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3326" w14:textId="7B560218" w:rsidR="00422F68" w:rsidRDefault="00422F68" w:rsidP="00422F68">
      <w:pPr>
        <w:pStyle w:val="NoSpacing"/>
        <w:rPr>
          <w:ins w:id="0" w:author="Brendan Owers" w:date="2026-05-29T21:14:00Z" w16du:dateUtc="2026-05-29T20:14:00Z"/>
          <w:lang w:val="en-US"/>
        </w:rPr>
        <w:pPrChange w:id="1" w:author="Brendan Owers" w:date="2026-05-29T21:14:00Z" w16du:dateUtc="2026-05-29T20:14:00Z">
          <w:pPr>
            <w:spacing w:line="480" w:lineRule="auto"/>
          </w:pPr>
        </w:pPrChange>
      </w:pPr>
      <w:bookmarkStart w:id="2" w:name="OLE_LINK4"/>
      <w:bookmarkStart w:id="3" w:name="OLE_LINK5"/>
      <w:bookmarkStart w:id="4" w:name="OLE_LINK6"/>
      <w:bookmarkStart w:id="5" w:name="OLE_LINK7"/>
      <w:bookmarkStart w:id="6" w:name="OLE_LINK8"/>
      <w:bookmarkStart w:id="7" w:name="OLE_LINK56"/>
      <w:bookmarkStart w:id="8" w:name="OLE_LINK57"/>
      <w:ins w:id="9" w:author="Brendan Owers" w:date="2026-05-29T21:14:00Z" w16du:dateUtc="2026-05-29T20:14:00Z">
        <w:r w:rsidRPr="00422F68">
          <w:rPr>
            <w:lang w:val="en-US"/>
          </w:rPr>
          <w:t>Publisher copyright statement: © Elsevier Ltd. All rights reserved.</w:t>
        </w:r>
        <w:r>
          <w:rPr>
            <w:lang w:val="en-US"/>
          </w:rPr>
          <w:t xml:space="preserve"> </w:t>
        </w:r>
      </w:ins>
    </w:p>
    <w:p w14:paraId="30433E75" w14:textId="7A9DEBC7" w:rsidR="00422F68" w:rsidRPr="00422F68" w:rsidRDefault="00422F68" w:rsidP="00422F68">
      <w:pPr>
        <w:pStyle w:val="NoSpacing"/>
        <w:rPr>
          <w:ins w:id="10" w:author="Brendan Owers" w:date="2026-05-29T21:14:00Z" w16du:dateUtc="2026-05-29T20:14:00Z"/>
          <w:lang w:val="en-US"/>
        </w:rPr>
        <w:pPrChange w:id="11" w:author="Brendan Owers" w:date="2026-05-29T21:14:00Z" w16du:dateUtc="2026-05-29T20:14:00Z">
          <w:pPr>
            <w:spacing w:line="480" w:lineRule="auto"/>
          </w:pPr>
        </w:pPrChange>
      </w:pPr>
      <w:ins w:id="12" w:author="Brendan Owers" w:date="2026-05-29T21:14:00Z" w16du:dateUtc="2026-05-29T20:14:00Z">
        <w:r w:rsidRPr="00422F68">
          <w:rPr>
            <w:lang w:val="en-US"/>
          </w:rPr>
          <w:t>Licence: Creative Commons Attribution–NonCommercial–NoDerivatives (CC BY-NC-ND).</w:t>
        </w:r>
      </w:ins>
    </w:p>
    <w:p w14:paraId="1EBFD22B" w14:textId="77777777" w:rsidR="00422F68" w:rsidRPr="00422F68" w:rsidRDefault="00422F68" w:rsidP="00422F68">
      <w:pPr>
        <w:pStyle w:val="NoSpacing"/>
        <w:rPr>
          <w:ins w:id="13" w:author="Brendan Owers" w:date="2026-05-29T21:14:00Z" w16du:dateUtc="2026-05-29T20:14:00Z"/>
          <w:lang w:val="en-US"/>
        </w:rPr>
        <w:pPrChange w:id="14" w:author="Brendan Owers" w:date="2026-05-29T21:14:00Z" w16du:dateUtc="2026-05-29T20:14:00Z">
          <w:pPr>
            <w:spacing w:line="480" w:lineRule="auto"/>
          </w:pPr>
        </w:pPrChange>
      </w:pPr>
      <w:ins w:id="15" w:author="Brendan Owers" w:date="2026-05-29T21:14:00Z" w16du:dateUtc="2026-05-29T20:14:00Z">
        <w:r w:rsidRPr="00422F68">
          <w:rPr>
            <w:lang w:val="en-US"/>
          </w:rPr>
          <w:t>Journal: Journal of Retailing and Consumer Services.</w:t>
        </w:r>
      </w:ins>
    </w:p>
    <w:p w14:paraId="3FEE6FEC" w14:textId="77777777" w:rsidR="00422F68" w:rsidRPr="00422F68" w:rsidRDefault="00422F68" w:rsidP="00422F68">
      <w:pPr>
        <w:pStyle w:val="NoSpacing"/>
        <w:rPr>
          <w:ins w:id="16" w:author="Brendan Owers" w:date="2026-05-29T21:14:00Z" w16du:dateUtc="2026-05-29T20:14:00Z"/>
          <w:lang w:val="en-US"/>
        </w:rPr>
        <w:pPrChange w:id="17" w:author="Brendan Owers" w:date="2026-05-29T21:14:00Z" w16du:dateUtc="2026-05-29T20:14:00Z">
          <w:pPr>
            <w:spacing w:line="480" w:lineRule="auto"/>
          </w:pPr>
        </w:pPrChange>
      </w:pPr>
      <w:ins w:id="18" w:author="Brendan Owers" w:date="2026-05-29T21:14:00Z" w16du:dateUtc="2026-05-29T20:14:00Z">
        <w:r w:rsidRPr="00422F68">
          <w:rPr>
            <w:lang w:val="en-US"/>
          </w:rPr>
          <w:t>Publisher: Elsevier.</w:t>
        </w:r>
      </w:ins>
    </w:p>
    <w:p w14:paraId="53AD3A96" w14:textId="39488255" w:rsidR="00422F68" w:rsidRPr="00422F68" w:rsidRDefault="00422F68" w:rsidP="00422F68">
      <w:pPr>
        <w:pStyle w:val="NoSpacing"/>
        <w:rPr>
          <w:ins w:id="19" w:author="Brendan Owers" w:date="2026-05-29T21:12:00Z" w16du:dateUtc="2026-05-29T20:12:00Z"/>
          <w:lang w:val="en-US"/>
          <w:rPrChange w:id="20" w:author="Brendan Owers" w:date="2026-05-29T21:14:00Z" w16du:dateUtc="2026-05-29T20:14:00Z">
            <w:rPr>
              <w:ins w:id="21" w:author="Brendan Owers" w:date="2026-05-29T21:12:00Z" w16du:dateUtc="2026-05-29T20:12:00Z"/>
              <w:rFonts w:ascii="Times New Roman" w:hAnsi="Times New Roman" w:cs="Times New Roman"/>
              <w:b/>
              <w:sz w:val="28"/>
              <w:szCs w:val="28"/>
              <w:lang w:val="en-US"/>
            </w:rPr>
          </w:rPrChange>
        </w:rPr>
        <w:pPrChange w:id="22" w:author="Brendan Owers" w:date="2026-05-29T21:14:00Z" w16du:dateUtc="2026-05-29T20:14:00Z">
          <w:pPr>
            <w:spacing w:line="480" w:lineRule="auto"/>
            <w:jc w:val="center"/>
          </w:pPr>
        </w:pPrChange>
      </w:pPr>
      <w:ins w:id="23" w:author="Brendan Owers" w:date="2026-05-29T21:14:00Z" w16du:dateUtc="2026-05-29T20:14:00Z">
        <w:r w:rsidRPr="00422F68">
          <w:rPr>
            <w:lang w:val="en-US"/>
          </w:rPr>
          <w:t>DOI: 10.1016/j.jretconser.2020.102402.</w:t>
        </w:r>
      </w:ins>
    </w:p>
    <w:p w14:paraId="134F9023" w14:textId="77777777" w:rsidR="00422F68" w:rsidRDefault="00422F68" w:rsidP="00093DD1">
      <w:pPr>
        <w:spacing w:line="480" w:lineRule="auto"/>
        <w:jc w:val="center"/>
        <w:rPr>
          <w:ins w:id="24" w:author="Brendan Owers" w:date="2026-05-29T21:12:00Z" w16du:dateUtc="2026-05-29T20:12:00Z"/>
          <w:rFonts w:ascii="Times New Roman" w:hAnsi="Times New Roman" w:cs="Times New Roman"/>
          <w:b/>
          <w:sz w:val="28"/>
          <w:szCs w:val="28"/>
          <w:lang w:val="en-US"/>
        </w:rPr>
      </w:pPr>
    </w:p>
    <w:p w14:paraId="752FB6B9" w14:textId="77777777" w:rsidR="00422F68" w:rsidRDefault="00422F68" w:rsidP="00093DD1">
      <w:pPr>
        <w:spacing w:line="480" w:lineRule="auto"/>
        <w:jc w:val="center"/>
        <w:rPr>
          <w:ins w:id="25" w:author="Brendan Owers" w:date="2026-05-29T21:12:00Z" w16du:dateUtc="2026-05-29T20:12:00Z"/>
          <w:rFonts w:ascii="Times New Roman" w:hAnsi="Times New Roman" w:cs="Times New Roman"/>
          <w:b/>
          <w:sz w:val="28"/>
          <w:szCs w:val="28"/>
          <w:lang w:val="en-US"/>
        </w:rPr>
      </w:pPr>
    </w:p>
    <w:p w14:paraId="30132A23" w14:textId="6E595C1D" w:rsidR="00EC6E67" w:rsidRPr="00EC27B2" w:rsidRDefault="003C1AE9" w:rsidP="00093DD1">
      <w:pPr>
        <w:spacing w:line="480" w:lineRule="auto"/>
        <w:jc w:val="center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A </w:t>
      </w:r>
      <w:r w:rsidR="00423C82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355636">
        <w:rPr>
          <w:rFonts w:ascii="Times New Roman" w:hAnsi="Times New Roman" w:cs="Times New Roman"/>
          <w:b/>
          <w:sz w:val="28"/>
          <w:szCs w:val="28"/>
          <w:lang w:val="en-US"/>
        </w:rPr>
        <w:t>ross-</w:t>
      </w:r>
      <w:r w:rsidR="00423C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country comparison </w:t>
      </w:r>
      <w:r w:rsidRPr="00EC27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of </w:t>
      </w:r>
      <w:r w:rsidR="00423C82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effect of </w:t>
      </w:r>
      <w:r w:rsidR="00F27934">
        <w:rPr>
          <w:rFonts w:ascii="Times New Roman" w:hAnsi="Times New Roman" w:cs="Times New Roman"/>
          <w:b/>
          <w:sz w:val="28"/>
          <w:szCs w:val="28"/>
          <w:lang w:val="en-US"/>
        </w:rPr>
        <w:t xml:space="preserve">online </w:t>
      </w:r>
      <w:r w:rsidR="00423C82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EC27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eal </w:t>
      </w:r>
      <w:r w:rsidR="00423C82">
        <w:rPr>
          <w:rFonts w:ascii="Times New Roman" w:hAnsi="Times New Roman" w:cs="Times New Roman"/>
          <w:b/>
          <w:sz w:val="28"/>
          <w:szCs w:val="28"/>
          <w:lang w:val="en-US"/>
        </w:rPr>
        <w:t>p</w:t>
      </w:r>
      <w:r w:rsidRPr="00EC27B2">
        <w:rPr>
          <w:rFonts w:ascii="Times New Roman" w:hAnsi="Times New Roman" w:cs="Times New Roman"/>
          <w:b/>
          <w:sz w:val="28"/>
          <w:szCs w:val="28"/>
          <w:lang w:val="en-US"/>
        </w:rPr>
        <w:t xml:space="preserve">opularity </w:t>
      </w:r>
      <w:bookmarkEnd w:id="2"/>
      <w:bookmarkEnd w:id="3"/>
      <w:bookmarkEnd w:id="4"/>
      <w:bookmarkEnd w:id="5"/>
      <w:bookmarkEnd w:id="6"/>
      <w:bookmarkEnd w:id="7"/>
      <w:bookmarkEnd w:id="8"/>
    </w:p>
    <w:p w14:paraId="6A4442C3" w14:textId="77777777" w:rsidR="00EC6E67" w:rsidRPr="00EC27B2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27B2">
        <w:rPr>
          <w:rFonts w:ascii="Times New Roman" w:hAnsi="Times New Roman" w:cs="Times New Roman"/>
          <w:sz w:val="28"/>
          <w:szCs w:val="28"/>
          <w:lang w:val="en-US"/>
        </w:rPr>
        <w:t>Abstract</w:t>
      </w:r>
    </w:p>
    <w:p w14:paraId="57C22451" w14:textId="2D9929F1" w:rsidR="007D0F8C" w:rsidRPr="00EC27B2" w:rsidRDefault="000B35CD" w:rsidP="000B35C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535F53" w:rsidRPr="00EC27B2">
        <w:rPr>
          <w:rFonts w:ascii="Times New Roman" w:hAnsi="Times New Roman" w:cs="Times New Roman"/>
          <w:lang w:val="en-US"/>
        </w:rPr>
        <w:t>he paper examine</w:t>
      </w:r>
      <w:r w:rsidR="00F27934">
        <w:rPr>
          <w:rFonts w:ascii="Times New Roman" w:hAnsi="Times New Roman" w:cs="Times New Roman"/>
          <w:lang w:val="en-US"/>
        </w:rPr>
        <w:t>s</w:t>
      </w:r>
      <w:r w:rsidR="00535F53" w:rsidRPr="00EC27B2">
        <w:rPr>
          <w:rFonts w:ascii="Times New Roman" w:hAnsi="Times New Roman" w:cs="Times New Roman"/>
          <w:lang w:val="en-US"/>
        </w:rPr>
        <w:t xml:space="preserve"> the effect of </w:t>
      </w:r>
      <w:r w:rsidR="00F27934">
        <w:rPr>
          <w:rFonts w:ascii="Times New Roman" w:hAnsi="Times New Roman" w:cs="Times New Roman"/>
          <w:lang w:val="en-US"/>
        </w:rPr>
        <w:t xml:space="preserve">online </w:t>
      </w:r>
      <w:r w:rsidR="00535F53" w:rsidRPr="00EC27B2">
        <w:rPr>
          <w:rFonts w:ascii="Times New Roman" w:hAnsi="Times New Roman" w:cs="Times New Roman"/>
          <w:lang w:val="en-US"/>
        </w:rPr>
        <w:t xml:space="preserve">deal popularity </w:t>
      </w:r>
      <w:r w:rsidR="00E04637">
        <w:rPr>
          <w:rFonts w:ascii="Times New Roman" w:hAnsi="Times New Roman" w:cs="Times New Roman"/>
          <w:lang w:val="en-US"/>
        </w:rPr>
        <w:t xml:space="preserve">for service deals </w:t>
      </w:r>
      <w:r w:rsidR="003C1AE9" w:rsidRPr="00EC27B2">
        <w:rPr>
          <w:rFonts w:ascii="Times New Roman" w:hAnsi="Times New Roman" w:cs="Times New Roman"/>
          <w:lang w:val="en-US"/>
        </w:rPr>
        <w:t>in a cross-</w:t>
      </w:r>
      <w:r w:rsidR="00E307A3">
        <w:rPr>
          <w:rFonts w:ascii="Times New Roman" w:hAnsi="Times New Roman" w:cs="Times New Roman"/>
          <w:lang w:val="en-US"/>
        </w:rPr>
        <w:t xml:space="preserve">country </w:t>
      </w:r>
      <w:r w:rsidR="003C1AE9" w:rsidRPr="00EC27B2">
        <w:rPr>
          <w:rFonts w:ascii="Times New Roman" w:hAnsi="Times New Roman" w:cs="Times New Roman"/>
          <w:lang w:val="en-US"/>
        </w:rPr>
        <w:t>context.</w:t>
      </w:r>
      <w:r w:rsidR="00EF65B5" w:rsidRPr="00EC27B2">
        <w:rPr>
          <w:rFonts w:ascii="Times New Roman" w:hAnsi="Times New Roman" w:cs="Times New Roman"/>
          <w:lang w:val="en-US"/>
        </w:rPr>
        <w:t xml:space="preserve"> </w:t>
      </w:r>
      <w:r w:rsidR="0054658A">
        <w:rPr>
          <w:rFonts w:ascii="Times New Roman" w:hAnsi="Times New Roman" w:cs="Times New Roman"/>
          <w:lang w:val="en-US"/>
        </w:rPr>
        <w:t>A</w:t>
      </w:r>
      <w:r w:rsidR="00E75B9B">
        <w:rPr>
          <w:rFonts w:ascii="Times New Roman" w:hAnsi="Times New Roman" w:cs="Times New Roman"/>
          <w:lang w:val="en-US"/>
        </w:rPr>
        <w:t xml:space="preserve"> 2 </w:t>
      </w:r>
      <w:r w:rsidR="008710D5">
        <w:rPr>
          <w:rFonts w:ascii="Times New Roman" w:hAnsi="Times New Roman" w:cs="Times New Roman"/>
          <w:lang w:val="en-US"/>
        </w:rPr>
        <w:t>(deal popularity</w:t>
      </w:r>
      <w:r w:rsidR="00065152">
        <w:rPr>
          <w:rFonts w:ascii="Times New Roman" w:hAnsi="Times New Roman" w:cs="Times New Roman"/>
          <w:lang w:val="en-US"/>
        </w:rPr>
        <w:t>: low vs high</w:t>
      </w:r>
      <w:r w:rsidR="008710D5">
        <w:rPr>
          <w:rFonts w:ascii="Times New Roman" w:hAnsi="Times New Roman" w:cs="Times New Roman"/>
          <w:lang w:val="en-US"/>
        </w:rPr>
        <w:t xml:space="preserve">) </w:t>
      </w:r>
      <w:r w:rsidR="00E75B9B">
        <w:rPr>
          <w:rFonts w:ascii="Times New Roman" w:hAnsi="Times New Roman" w:cs="Times New Roman"/>
          <w:lang w:val="en-US"/>
        </w:rPr>
        <w:t>X 2</w:t>
      </w:r>
      <w:r w:rsidR="00F45479" w:rsidRPr="00EC27B2">
        <w:rPr>
          <w:rFonts w:ascii="Times New Roman" w:hAnsi="Times New Roman" w:cs="Times New Roman"/>
          <w:lang w:val="en-US"/>
        </w:rPr>
        <w:t xml:space="preserve"> </w:t>
      </w:r>
      <w:r w:rsidR="008710D5">
        <w:rPr>
          <w:rFonts w:ascii="Times New Roman" w:hAnsi="Times New Roman" w:cs="Times New Roman"/>
          <w:lang w:val="en-US"/>
        </w:rPr>
        <w:t>(</w:t>
      </w:r>
      <w:r w:rsidR="00E04637">
        <w:rPr>
          <w:rFonts w:ascii="Times New Roman" w:hAnsi="Times New Roman" w:cs="Times New Roman"/>
          <w:lang w:val="en-US"/>
        </w:rPr>
        <w:t>culture</w:t>
      </w:r>
      <w:r w:rsidR="00065152">
        <w:rPr>
          <w:rFonts w:ascii="Times New Roman" w:hAnsi="Times New Roman" w:cs="Times New Roman"/>
          <w:lang w:val="en-US"/>
        </w:rPr>
        <w:t>: collectivist vs individualist</w:t>
      </w:r>
      <w:r w:rsidR="008710D5">
        <w:rPr>
          <w:rFonts w:ascii="Times New Roman" w:hAnsi="Times New Roman" w:cs="Times New Roman"/>
          <w:lang w:val="en-US"/>
        </w:rPr>
        <w:t>)</w:t>
      </w:r>
      <w:r w:rsidR="00187E70">
        <w:rPr>
          <w:rFonts w:ascii="Times New Roman" w:hAnsi="Times New Roman" w:cs="Times New Roman"/>
          <w:lang w:val="en-US"/>
        </w:rPr>
        <w:t xml:space="preserve"> </w:t>
      </w:r>
      <w:r w:rsidR="00732263">
        <w:rPr>
          <w:rFonts w:ascii="Times New Roman" w:hAnsi="Times New Roman" w:cs="Times New Roman"/>
          <w:lang w:val="en-US"/>
        </w:rPr>
        <w:t xml:space="preserve">quasi </w:t>
      </w:r>
      <w:r w:rsidR="003C1AE9" w:rsidRPr="00EC27B2">
        <w:rPr>
          <w:rFonts w:ascii="Times New Roman" w:hAnsi="Times New Roman" w:cs="Times New Roman"/>
          <w:lang w:val="en-US"/>
        </w:rPr>
        <w:t>experimental design</w:t>
      </w:r>
      <w:r w:rsidR="0054658A">
        <w:rPr>
          <w:rFonts w:ascii="Times New Roman" w:hAnsi="Times New Roman" w:cs="Times New Roman"/>
          <w:lang w:val="en-US"/>
        </w:rPr>
        <w:t xml:space="preserve"> was </w:t>
      </w:r>
      <w:r w:rsidR="00732263">
        <w:rPr>
          <w:rFonts w:ascii="Times New Roman" w:hAnsi="Times New Roman" w:cs="Times New Roman"/>
          <w:lang w:val="en-US"/>
        </w:rPr>
        <w:t>used</w:t>
      </w:r>
      <w:r w:rsidR="0054658A">
        <w:rPr>
          <w:rFonts w:ascii="Times New Roman" w:hAnsi="Times New Roman" w:cs="Times New Roman"/>
          <w:lang w:val="en-US"/>
        </w:rPr>
        <w:t xml:space="preserve"> </w:t>
      </w:r>
      <w:r w:rsidR="00732263">
        <w:rPr>
          <w:rFonts w:ascii="Times New Roman" w:hAnsi="Times New Roman" w:cs="Times New Roman"/>
          <w:lang w:val="en-US"/>
        </w:rPr>
        <w:t xml:space="preserve">to </w:t>
      </w:r>
      <w:r w:rsidR="0054658A">
        <w:rPr>
          <w:rFonts w:ascii="Times New Roman" w:hAnsi="Times New Roman" w:cs="Times New Roman"/>
          <w:lang w:val="en-US"/>
        </w:rPr>
        <w:t>collect</w:t>
      </w:r>
      <w:r w:rsidR="00732263">
        <w:rPr>
          <w:rFonts w:ascii="Times New Roman" w:hAnsi="Times New Roman" w:cs="Times New Roman"/>
          <w:lang w:val="en-US"/>
        </w:rPr>
        <w:t xml:space="preserve"> data</w:t>
      </w:r>
      <w:r w:rsidR="0054658A">
        <w:rPr>
          <w:rFonts w:ascii="Times New Roman" w:hAnsi="Times New Roman" w:cs="Times New Roman"/>
          <w:lang w:val="en-US"/>
        </w:rPr>
        <w:t xml:space="preserve"> in</w:t>
      </w:r>
      <w:r w:rsidR="00F45479" w:rsidRPr="00EC27B2">
        <w:rPr>
          <w:rFonts w:ascii="Times New Roman" w:hAnsi="Times New Roman" w:cs="Times New Roman"/>
          <w:lang w:val="en-US"/>
        </w:rPr>
        <w:t xml:space="preserve"> Australia and Taiwan</w:t>
      </w:r>
      <w:r w:rsidR="003C1AE9" w:rsidRPr="00EC27B2">
        <w:rPr>
          <w:rFonts w:ascii="Times New Roman" w:hAnsi="Times New Roman" w:cs="Times New Roman"/>
          <w:lang w:val="en-US"/>
        </w:rPr>
        <w:t xml:space="preserve"> to examine the </w:t>
      </w:r>
      <w:r w:rsidR="00732263">
        <w:rPr>
          <w:rFonts w:ascii="Times New Roman" w:hAnsi="Times New Roman" w:cs="Times New Roman"/>
          <w:lang w:val="en-US"/>
        </w:rPr>
        <w:t xml:space="preserve">consumer </w:t>
      </w:r>
      <w:r w:rsidR="003C1AE9" w:rsidRPr="00EC27B2">
        <w:rPr>
          <w:rFonts w:ascii="Times New Roman" w:hAnsi="Times New Roman" w:cs="Times New Roman"/>
          <w:lang w:val="en-US"/>
        </w:rPr>
        <w:t>reactions toward deal</w:t>
      </w:r>
      <w:r w:rsidR="008D4E51">
        <w:rPr>
          <w:rFonts w:ascii="Times New Roman" w:hAnsi="Times New Roman" w:cs="Times New Roman"/>
          <w:lang w:val="en-US"/>
        </w:rPr>
        <w:t xml:space="preserve"> </w:t>
      </w:r>
      <w:r w:rsidR="003C1AE9" w:rsidRPr="00EC27B2">
        <w:rPr>
          <w:rFonts w:ascii="Times New Roman" w:hAnsi="Times New Roman" w:cs="Times New Roman"/>
          <w:lang w:val="en-US"/>
        </w:rPr>
        <w:t>popularity</w:t>
      </w:r>
      <w:r w:rsidR="00132EA8">
        <w:rPr>
          <w:rFonts w:ascii="Times New Roman" w:hAnsi="Times New Roman" w:cs="Times New Roman"/>
          <w:lang w:val="en-US"/>
        </w:rPr>
        <w:t xml:space="preserve"> information</w:t>
      </w:r>
      <w:r w:rsidR="0054658A">
        <w:rPr>
          <w:rFonts w:ascii="Times New Roman" w:hAnsi="Times New Roman" w:cs="Times New Roman"/>
          <w:lang w:val="en-US"/>
        </w:rPr>
        <w:t xml:space="preserve"> of service deals on e-retailing websites</w:t>
      </w:r>
      <w:r w:rsidR="003C1AE9" w:rsidRPr="00EC27B2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3C1AE9" w:rsidRPr="00677234">
        <w:rPr>
          <w:rFonts w:ascii="Times New Roman" w:hAnsi="Times New Roman" w:cs="Times New Roman"/>
          <w:lang w:val="en-US"/>
        </w:rPr>
        <w:t>R</w:t>
      </w:r>
      <w:r w:rsidR="00677234" w:rsidRPr="00677234">
        <w:rPr>
          <w:rFonts w:ascii="Times New Roman" w:hAnsi="Times New Roman" w:cs="Times New Roman"/>
          <w:lang w:val="en-US"/>
        </w:rPr>
        <w:t xml:space="preserve">esults show </w:t>
      </w:r>
      <w:r w:rsidR="00677234" w:rsidRPr="00EC27B2">
        <w:rPr>
          <w:rFonts w:ascii="Times New Roman" w:hAnsi="Times New Roman" w:cs="Times New Roman"/>
          <w:szCs w:val="24"/>
          <w:lang w:val="en-US"/>
        </w:rPr>
        <w:t>consumers</w:t>
      </w:r>
      <w:r w:rsidR="00677234">
        <w:rPr>
          <w:rFonts w:ascii="Times New Roman" w:hAnsi="Times New Roman" w:cs="Times New Roman"/>
          <w:szCs w:val="24"/>
          <w:lang w:val="en-US"/>
        </w:rPr>
        <w:t>’</w:t>
      </w:r>
      <w:r w:rsidR="00677234" w:rsidRPr="00EC27B2">
        <w:rPr>
          <w:rFonts w:ascii="Times New Roman" w:hAnsi="Times New Roman" w:cs="Times New Roman"/>
          <w:szCs w:val="24"/>
          <w:lang w:val="en-US"/>
        </w:rPr>
        <w:t xml:space="preserve"> perceived performance and psychological risk mediate the effect of deal popularity on purchase intention both in the Australian and Taiwanese samples.</w:t>
      </w:r>
      <w:r w:rsidR="00677234">
        <w:rPr>
          <w:rFonts w:ascii="Times New Roman" w:hAnsi="Times New Roman" w:cs="Times New Roman"/>
          <w:szCs w:val="24"/>
          <w:lang w:val="en-US"/>
        </w:rPr>
        <w:t xml:space="preserve"> In addition, </w:t>
      </w:r>
      <w:r w:rsidR="00677234" w:rsidRPr="00EC27B2">
        <w:rPr>
          <w:rFonts w:ascii="Times New Roman" w:hAnsi="Times New Roman" w:cs="Times New Roman"/>
          <w:szCs w:val="24"/>
          <w:lang w:val="en-US"/>
        </w:rPr>
        <w:t>consumers</w:t>
      </w:r>
      <w:r w:rsidR="00677234">
        <w:rPr>
          <w:rFonts w:ascii="Times New Roman" w:hAnsi="Times New Roman" w:cs="Times New Roman"/>
          <w:szCs w:val="24"/>
          <w:lang w:val="en-US"/>
        </w:rPr>
        <w:t>’</w:t>
      </w:r>
      <w:r w:rsidR="00677234" w:rsidRPr="00EC27B2">
        <w:rPr>
          <w:rFonts w:ascii="Times New Roman" w:hAnsi="Times New Roman" w:cs="Times New Roman"/>
          <w:szCs w:val="24"/>
          <w:lang w:val="en-US"/>
        </w:rPr>
        <w:t xml:space="preserve"> reactions towards online popularity information</w:t>
      </w:r>
      <w:r w:rsidR="00677234">
        <w:rPr>
          <w:rFonts w:ascii="Times New Roman" w:hAnsi="Times New Roman" w:cs="Times New Roman"/>
          <w:szCs w:val="24"/>
          <w:lang w:val="en-US"/>
        </w:rPr>
        <w:t xml:space="preserve"> for online service deals do differ across cultures</w:t>
      </w:r>
      <w:r w:rsidR="00677234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677234">
        <w:rPr>
          <w:rFonts w:ascii="Times New Roman" w:hAnsi="Times New Roman" w:cs="Times New Roman"/>
          <w:szCs w:val="24"/>
          <w:lang w:val="en-US"/>
        </w:rPr>
        <w:t xml:space="preserve">While </w:t>
      </w:r>
      <w:r w:rsidR="00677234" w:rsidRPr="00EC27B2">
        <w:rPr>
          <w:rFonts w:ascii="Times New Roman" w:hAnsi="Times New Roman" w:cs="Times New Roman"/>
          <w:szCs w:val="24"/>
          <w:lang w:val="en-US"/>
        </w:rPr>
        <w:t xml:space="preserve">high deal popularity increases </w:t>
      </w:r>
      <w:r w:rsidR="00677234">
        <w:rPr>
          <w:rFonts w:ascii="Times New Roman" w:hAnsi="Times New Roman" w:cs="Times New Roman"/>
          <w:szCs w:val="24"/>
          <w:lang w:val="en-US"/>
        </w:rPr>
        <w:t xml:space="preserve">the </w:t>
      </w:r>
      <w:r w:rsidR="00677234" w:rsidRPr="00EC27B2">
        <w:rPr>
          <w:rFonts w:ascii="Times New Roman" w:hAnsi="Times New Roman" w:cs="Times New Roman"/>
          <w:szCs w:val="24"/>
          <w:lang w:val="en-US"/>
        </w:rPr>
        <w:t>Australian consumers’ performance and psychological risk perceptions</w:t>
      </w:r>
      <w:r w:rsidR="00677234">
        <w:rPr>
          <w:rFonts w:ascii="Times New Roman" w:hAnsi="Times New Roman" w:cs="Times New Roman"/>
          <w:szCs w:val="24"/>
          <w:lang w:val="en-US"/>
        </w:rPr>
        <w:t>,</w:t>
      </w:r>
      <w:r w:rsidR="00677234" w:rsidRPr="00EC27B2">
        <w:rPr>
          <w:rFonts w:ascii="Times New Roman" w:hAnsi="Times New Roman" w:cs="Times New Roman"/>
          <w:szCs w:val="24"/>
          <w:lang w:val="en-US"/>
        </w:rPr>
        <w:t xml:space="preserve"> which in turn lowers their purchase intention</w:t>
      </w:r>
      <w:r w:rsidR="00677234">
        <w:rPr>
          <w:rFonts w:ascii="Times New Roman" w:hAnsi="Times New Roman" w:cs="Times New Roman"/>
          <w:szCs w:val="24"/>
          <w:lang w:val="en-US"/>
        </w:rPr>
        <w:t>, high deal popularity decreases the Taiwanese consumers’ risk perception and enhances their purchase intention</w:t>
      </w:r>
      <w:r w:rsidR="00677234" w:rsidRPr="00EC27B2">
        <w:rPr>
          <w:rFonts w:ascii="Times New Roman" w:hAnsi="Times New Roman" w:cs="Times New Roman"/>
          <w:szCs w:val="24"/>
          <w:lang w:val="en-US"/>
        </w:rPr>
        <w:t>.</w:t>
      </w:r>
      <w:r w:rsidR="003C1AE9" w:rsidRPr="00EC27B2">
        <w:rPr>
          <w:rFonts w:ascii="Times New Roman" w:hAnsi="Times New Roman" w:cs="Times New Roman"/>
          <w:lang w:val="en-US"/>
        </w:rPr>
        <w:t xml:space="preserve"> This paper provides insight</w:t>
      </w:r>
      <w:r w:rsidR="00FE4842" w:rsidRPr="00EC27B2">
        <w:rPr>
          <w:rFonts w:ascii="Times New Roman" w:hAnsi="Times New Roman" w:cs="Times New Roman"/>
          <w:lang w:val="en-US"/>
        </w:rPr>
        <w:t xml:space="preserve">s </w:t>
      </w:r>
      <w:r w:rsidR="00187E70">
        <w:rPr>
          <w:rFonts w:ascii="Times New Roman" w:hAnsi="Times New Roman" w:cs="Times New Roman"/>
          <w:lang w:val="en-US"/>
        </w:rPr>
        <w:t>for</w:t>
      </w:r>
      <w:r w:rsidR="003C1AE9" w:rsidRPr="00EC27B2">
        <w:rPr>
          <w:rFonts w:ascii="Times New Roman" w:hAnsi="Times New Roman" w:cs="Times New Roman"/>
          <w:lang w:val="en-US"/>
        </w:rPr>
        <w:t xml:space="preserve"> </w:t>
      </w:r>
      <w:r w:rsidR="00F27934">
        <w:rPr>
          <w:rFonts w:ascii="Times New Roman" w:hAnsi="Times New Roman" w:cs="Times New Roman"/>
          <w:lang w:val="en-US"/>
        </w:rPr>
        <w:t xml:space="preserve">online retailers </w:t>
      </w:r>
      <w:r w:rsidR="003C1AE9" w:rsidRPr="00EC27B2">
        <w:rPr>
          <w:rFonts w:ascii="Times New Roman" w:hAnsi="Times New Roman" w:cs="Times New Roman"/>
          <w:lang w:val="en-US"/>
        </w:rPr>
        <w:t xml:space="preserve">concerning how </w:t>
      </w:r>
      <w:r w:rsidR="003C1AE9" w:rsidRPr="00EC27B2">
        <w:rPr>
          <w:rFonts w:ascii="Times New Roman" w:hAnsi="Times New Roman" w:cs="Times New Roman"/>
          <w:lang w:val="en-US"/>
        </w:rPr>
        <w:lastRenderedPageBreak/>
        <w:t xml:space="preserve">deal popularity can be leveraged as a </w:t>
      </w:r>
      <w:r w:rsidR="004F584D">
        <w:rPr>
          <w:rFonts w:ascii="Times New Roman" w:hAnsi="Times New Roman" w:cs="Times New Roman"/>
          <w:lang w:val="en-US"/>
        </w:rPr>
        <w:t xml:space="preserve">means to reduce perceptions of </w:t>
      </w:r>
      <w:r w:rsidR="003C1AE9" w:rsidRPr="00EC27B2">
        <w:rPr>
          <w:rFonts w:ascii="Times New Roman" w:hAnsi="Times New Roman" w:cs="Times New Roman"/>
          <w:lang w:val="en-US"/>
        </w:rPr>
        <w:t>risk for Taiwanese consumers but with caveats for their Australian counterparts.</w:t>
      </w:r>
      <w:r>
        <w:rPr>
          <w:rFonts w:ascii="Times New Roman" w:hAnsi="Times New Roman" w:cs="Times New Roman"/>
          <w:lang w:val="en-US"/>
        </w:rPr>
        <w:t xml:space="preserve"> </w:t>
      </w:r>
      <w:bookmarkStart w:id="26" w:name="OLE_LINK25"/>
      <w:bookmarkStart w:id="27" w:name="OLE_LINK26"/>
      <w:r w:rsidR="002E021F" w:rsidRPr="00EC27B2">
        <w:rPr>
          <w:rFonts w:ascii="Times New Roman" w:hAnsi="Times New Roman" w:cs="Times New Roman"/>
          <w:lang w:val="en-US"/>
        </w:rPr>
        <w:t xml:space="preserve">As a </w:t>
      </w:r>
      <w:r w:rsidR="003C1AE9" w:rsidRPr="00EC27B2">
        <w:rPr>
          <w:rFonts w:ascii="Times New Roman" w:hAnsi="Times New Roman" w:cs="Times New Roman"/>
          <w:lang w:val="en-US"/>
        </w:rPr>
        <w:t xml:space="preserve">first </w:t>
      </w:r>
      <w:r w:rsidR="002E021F" w:rsidRPr="00EC27B2">
        <w:rPr>
          <w:rFonts w:ascii="Times New Roman" w:hAnsi="Times New Roman" w:cs="Times New Roman"/>
          <w:lang w:val="en-US"/>
        </w:rPr>
        <w:t xml:space="preserve">study </w:t>
      </w:r>
      <w:r w:rsidR="003C1AE9" w:rsidRPr="00EC27B2">
        <w:rPr>
          <w:rFonts w:ascii="Times New Roman" w:hAnsi="Times New Roman" w:cs="Times New Roman"/>
          <w:lang w:val="en-US"/>
        </w:rPr>
        <w:t xml:space="preserve">that examines the effect of </w:t>
      </w:r>
      <w:r w:rsidR="00F27934">
        <w:rPr>
          <w:rFonts w:ascii="Times New Roman" w:hAnsi="Times New Roman" w:cs="Times New Roman"/>
          <w:lang w:val="en-US"/>
        </w:rPr>
        <w:t xml:space="preserve">online </w:t>
      </w:r>
      <w:r w:rsidR="003C1AE9" w:rsidRPr="00EC27B2">
        <w:rPr>
          <w:rFonts w:ascii="Times New Roman" w:hAnsi="Times New Roman" w:cs="Times New Roman"/>
          <w:lang w:val="en-US"/>
        </w:rPr>
        <w:t xml:space="preserve">deal popularity </w:t>
      </w:r>
      <w:r w:rsidR="00E04637">
        <w:rPr>
          <w:rFonts w:ascii="Times New Roman" w:hAnsi="Times New Roman" w:cs="Times New Roman"/>
          <w:lang w:val="en-US"/>
        </w:rPr>
        <w:t xml:space="preserve">for service deals </w:t>
      </w:r>
      <w:r w:rsidR="003C1AE9" w:rsidRPr="00EC27B2">
        <w:rPr>
          <w:rFonts w:ascii="Times New Roman" w:hAnsi="Times New Roman" w:cs="Times New Roman"/>
          <w:lang w:val="en-US"/>
        </w:rPr>
        <w:t>in a cross-</w:t>
      </w:r>
      <w:r w:rsidR="00C13E59">
        <w:rPr>
          <w:rFonts w:ascii="Times New Roman" w:hAnsi="Times New Roman" w:cs="Times New Roman"/>
          <w:lang w:val="en-US"/>
        </w:rPr>
        <w:t>country</w:t>
      </w:r>
      <w:r w:rsidR="003C1AE9" w:rsidRPr="00EC27B2">
        <w:rPr>
          <w:rFonts w:ascii="Times New Roman" w:hAnsi="Times New Roman" w:cs="Times New Roman"/>
          <w:lang w:val="en-US"/>
        </w:rPr>
        <w:t xml:space="preserve"> context</w:t>
      </w:r>
      <w:r w:rsidR="002E021F" w:rsidRPr="00EC27B2">
        <w:rPr>
          <w:rFonts w:ascii="Times New Roman" w:hAnsi="Times New Roman" w:cs="Times New Roman"/>
          <w:lang w:val="en-US"/>
        </w:rPr>
        <w:t xml:space="preserve">, it extends the body of knowledge in </w:t>
      </w:r>
      <w:r w:rsidR="00CD7372">
        <w:rPr>
          <w:rFonts w:ascii="Times New Roman" w:hAnsi="Times New Roman" w:cs="Times New Roman"/>
          <w:lang w:val="en-US"/>
        </w:rPr>
        <w:t xml:space="preserve">a </w:t>
      </w:r>
      <w:r w:rsidR="002E021F" w:rsidRPr="00EC27B2">
        <w:rPr>
          <w:rFonts w:ascii="Times New Roman" w:hAnsi="Times New Roman" w:cs="Times New Roman"/>
          <w:noProof/>
          <w:lang w:val="en-US"/>
        </w:rPr>
        <w:t>fast</w:t>
      </w:r>
      <w:r w:rsidR="00F66A09" w:rsidRPr="00EC27B2">
        <w:rPr>
          <w:rFonts w:ascii="Times New Roman" w:hAnsi="Times New Roman" w:cs="Times New Roman"/>
          <w:noProof/>
          <w:lang w:val="en-US"/>
        </w:rPr>
        <w:t>-</w:t>
      </w:r>
      <w:r w:rsidR="002E021F" w:rsidRPr="00EC27B2">
        <w:rPr>
          <w:rFonts w:ascii="Times New Roman" w:hAnsi="Times New Roman" w:cs="Times New Roman"/>
          <w:noProof/>
          <w:lang w:val="en-US"/>
        </w:rPr>
        <w:t>changing</w:t>
      </w:r>
      <w:r w:rsidR="002E021F" w:rsidRPr="00EC27B2">
        <w:rPr>
          <w:rFonts w:ascii="Times New Roman" w:hAnsi="Times New Roman" w:cs="Times New Roman"/>
          <w:lang w:val="en-US"/>
        </w:rPr>
        <w:t xml:space="preserve"> domain of e-commerce</w:t>
      </w:r>
      <w:r w:rsidR="003C1AE9" w:rsidRPr="00EC27B2">
        <w:rPr>
          <w:rFonts w:ascii="Times New Roman" w:hAnsi="Times New Roman" w:cs="Times New Roman"/>
          <w:lang w:val="en-US"/>
        </w:rPr>
        <w:t>.</w:t>
      </w:r>
      <w:bookmarkEnd w:id="26"/>
      <w:bookmarkEnd w:id="27"/>
    </w:p>
    <w:p w14:paraId="4DF8281E" w14:textId="77777777" w:rsidR="00EC6E67" w:rsidRPr="00EC27B2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b/>
          <w:szCs w:val="24"/>
          <w:lang w:val="en-US"/>
        </w:rPr>
        <w:t>Keywords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535F53" w:rsidRPr="00EC27B2">
        <w:rPr>
          <w:rFonts w:ascii="Times New Roman" w:hAnsi="Times New Roman" w:cs="Times New Roman"/>
          <w:szCs w:val="24"/>
          <w:lang w:val="en-US"/>
        </w:rPr>
        <w:t>Service</w:t>
      </w:r>
      <w:r w:rsidR="008F224F">
        <w:rPr>
          <w:rFonts w:ascii="Times New Roman" w:hAnsi="Times New Roman" w:cs="Times New Roman"/>
          <w:szCs w:val="24"/>
          <w:lang w:val="en-US"/>
        </w:rPr>
        <w:t>,</w:t>
      </w:r>
      <w:r w:rsidR="00535F53" w:rsidRPr="00EC27B2">
        <w:rPr>
          <w:rFonts w:ascii="Times New Roman" w:hAnsi="Times New Roman" w:cs="Times New Roman"/>
          <w:szCs w:val="24"/>
          <w:lang w:val="en-US"/>
        </w:rPr>
        <w:t xml:space="preserve"> d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eal popularity, </w:t>
      </w:r>
      <w:r w:rsidR="00FC259D" w:rsidRPr="00EC27B2">
        <w:rPr>
          <w:rFonts w:ascii="Times New Roman" w:hAnsi="Times New Roman" w:cs="Times New Roman"/>
          <w:szCs w:val="24"/>
          <w:lang w:val="en-US"/>
        </w:rPr>
        <w:t>online group buying, r</w:t>
      </w:r>
      <w:r w:rsidR="00535F53" w:rsidRPr="00EC27B2">
        <w:rPr>
          <w:rFonts w:ascii="Times New Roman" w:hAnsi="Times New Roman" w:cs="Times New Roman"/>
          <w:szCs w:val="24"/>
          <w:lang w:val="en-US"/>
        </w:rPr>
        <w:t>isk</w:t>
      </w:r>
      <w:r w:rsidR="00D3391A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D8538F">
        <w:rPr>
          <w:rFonts w:ascii="Times New Roman" w:hAnsi="Times New Roman" w:cs="Times New Roman"/>
          <w:szCs w:val="24"/>
          <w:lang w:val="en-US"/>
        </w:rPr>
        <w:t xml:space="preserve">national </w:t>
      </w:r>
      <w:r w:rsidR="00FC259D" w:rsidRPr="00EC27B2">
        <w:rPr>
          <w:rFonts w:ascii="Times New Roman" w:hAnsi="Times New Roman" w:cs="Times New Roman"/>
          <w:szCs w:val="24"/>
          <w:lang w:val="en-US"/>
        </w:rPr>
        <w:t>c</w:t>
      </w:r>
      <w:r w:rsidRPr="00EC27B2">
        <w:rPr>
          <w:rFonts w:ascii="Times New Roman" w:hAnsi="Times New Roman" w:cs="Times New Roman"/>
          <w:szCs w:val="24"/>
          <w:lang w:val="en-US"/>
        </w:rPr>
        <w:t>ulture</w:t>
      </w:r>
      <w:r w:rsidR="002E021F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4427E7EE" w14:textId="77777777" w:rsidR="000217B0" w:rsidRPr="00EC27B2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27B2">
        <w:rPr>
          <w:rFonts w:ascii="Times New Roman" w:hAnsi="Times New Roman" w:cs="Times New Roman"/>
          <w:sz w:val="28"/>
          <w:szCs w:val="28"/>
          <w:lang w:val="en-US"/>
        </w:rPr>
        <w:t>Introduction</w:t>
      </w:r>
    </w:p>
    <w:p w14:paraId="49F977EB" w14:textId="2F545D04" w:rsidR="00982128" w:rsidRDefault="003C1AE9" w:rsidP="00B957C8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C</w:t>
      </w:r>
      <w:r w:rsidR="00E44450">
        <w:rPr>
          <w:rFonts w:ascii="Times New Roman" w:hAnsi="Times New Roman" w:cs="Times New Roman"/>
          <w:szCs w:val="24"/>
          <w:lang w:val="en-US"/>
        </w:rPr>
        <w:t xml:space="preserve">ultural differences 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have been </w:t>
      </w:r>
      <w:r>
        <w:rPr>
          <w:rFonts w:ascii="Times New Roman" w:hAnsi="Times New Roman" w:cs="Times New Roman"/>
          <w:szCs w:val="24"/>
          <w:lang w:val="en-US"/>
        </w:rPr>
        <w:t xml:space="preserve">widely studied </w:t>
      </w:r>
      <w:r w:rsidR="00E44450">
        <w:rPr>
          <w:rFonts w:ascii="Times New Roman" w:hAnsi="Times New Roman" w:cs="Times New Roman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Cs w:val="24"/>
          <w:lang w:val="en-US"/>
        </w:rPr>
        <w:t>sociology</w:t>
      </w:r>
      <w:r w:rsidR="00E44450">
        <w:rPr>
          <w:rFonts w:ascii="Times New Roman" w:hAnsi="Times New Roman" w:cs="Times New Roman"/>
          <w:szCs w:val="24"/>
          <w:lang w:val="en-US"/>
        </w:rPr>
        <w:t xml:space="preserve">. </w:t>
      </w:r>
      <w:r w:rsidR="008B5346">
        <w:rPr>
          <w:rFonts w:ascii="Times New Roman" w:hAnsi="Times New Roman" w:cs="Times New Roman"/>
          <w:szCs w:val="24"/>
          <w:lang w:val="en-US"/>
        </w:rPr>
        <w:t>While analytic cognitive processing is prevalent in the i</w:t>
      </w:r>
      <w:r w:rsidR="00F1409A">
        <w:rPr>
          <w:rFonts w:ascii="Times New Roman" w:hAnsi="Times New Roman" w:cs="Times New Roman"/>
          <w:szCs w:val="24"/>
          <w:lang w:val="en-US"/>
        </w:rPr>
        <w:t>ndividuali</w:t>
      </w:r>
      <w:r w:rsidR="008B5346">
        <w:rPr>
          <w:rFonts w:ascii="Times New Roman" w:hAnsi="Times New Roman" w:cs="Times New Roman"/>
          <w:szCs w:val="24"/>
          <w:lang w:val="en-US"/>
        </w:rPr>
        <w:t xml:space="preserve">stic cultures, </w:t>
      </w:r>
      <w:r w:rsidR="00F1409A">
        <w:rPr>
          <w:rFonts w:ascii="Times New Roman" w:hAnsi="Times New Roman" w:cs="Times New Roman"/>
          <w:szCs w:val="24"/>
          <w:lang w:val="en-US"/>
        </w:rPr>
        <w:t xml:space="preserve">holistic cognitive processing </w:t>
      </w:r>
      <w:r w:rsidR="008B5346">
        <w:rPr>
          <w:rFonts w:ascii="Times New Roman" w:hAnsi="Times New Roman" w:cs="Times New Roman"/>
          <w:szCs w:val="24"/>
          <w:lang w:val="en-US"/>
        </w:rPr>
        <w:t>is popular in collective cultures</w:t>
      </w:r>
      <w:r w:rsidR="00F1409A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28"/>
      <w:r w:rsidR="008C00B5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&lt;EndNote&gt;&lt;Cite&gt;&lt;Author&gt;Arieli&lt;/Author&gt;&lt;Year&gt;2018&lt;/Year&gt;&lt;RecNum&gt;2581&lt;/RecNum&gt;&lt;DisplayText&gt;(Arieli &amp;amp; Sagiv, 2018)&lt;/DisplayText&gt;&lt;record&gt;&lt;rec-number&gt;2581&lt;/rec-number&gt;&lt;foreign-keys&gt;&lt;key app="EN" db-id="zawpa5tfta9ezsevp0qpvapgfd22x92dzds9" timestamp="1603288566" guid="9ea753f1-741b-494c-8c74-f1e616b03078"&gt;2581&lt;/key&gt;&lt;/foreign-keys&gt;&lt;ref-type name="Journal Article"&gt;17&lt;/ref-type&gt;&lt;contributors&gt;&lt;authors&gt;&lt;author&gt;Arieli, Sharon&lt;/author&gt;&lt;author&gt;Sagiv, Lilach&lt;/author&gt;&lt;/authors&gt;&lt;/contributors&gt;&lt;titles&gt;&lt;title&gt;Culture and problem-solving: Congruency between the cultural mindset of individualism versus collectivism and problem type&lt;/title&gt;&lt;secondary-title&gt;Journal of Experimental Psychology: General&lt;/secondary-title&gt;&lt;/titles&gt;&lt;periodical&gt;&lt;full-title&gt;Journal of Experimental Psychology: General&lt;/full-title&gt;&lt;/periodical&gt;&lt;pages&gt;789-814&lt;/pages&gt;&lt;volume&gt;147&lt;/volume&gt;&lt;number&gt;6&lt;/number&gt;&lt;dates&gt;&lt;year&gt;2018&lt;/year&gt;&lt;/dates&gt;&lt;isbn&gt;1939-2222&lt;/isbn&gt;&lt;urls&gt;&lt;/urls&gt;&lt;/record&gt;&lt;/Cite&gt;&lt;/EndNote&gt;</w:instrText>
      </w:r>
      <w:r w:rsidR="008C00B5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(Arieli &amp; Sagiv, 2018)</w:t>
      </w:r>
      <w:r w:rsidR="008C00B5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28"/>
      <w:r w:rsidR="00E528D2">
        <w:rPr>
          <w:rStyle w:val="CommentReference"/>
        </w:rPr>
        <w:commentReference w:id="28"/>
      </w:r>
      <w:r w:rsidR="00F1409A">
        <w:rPr>
          <w:rFonts w:ascii="Times New Roman" w:hAnsi="Times New Roman" w:cs="Times New Roman"/>
          <w:szCs w:val="24"/>
          <w:lang w:val="en-US"/>
        </w:rPr>
        <w:t xml:space="preserve">. </w:t>
      </w:r>
      <w:r w:rsidR="008B5346">
        <w:rPr>
          <w:rFonts w:ascii="Times New Roman" w:hAnsi="Times New Roman" w:cs="Times New Roman"/>
          <w:szCs w:val="24"/>
          <w:lang w:val="en-US"/>
        </w:rPr>
        <w:t xml:space="preserve">In the </w:t>
      </w:r>
      <w:r w:rsidR="00215572">
        <w:rPr>
          <w:rFonts w:ascii="Times New Roman" w:hAnsi="Times New Roman" w:cs="Times New Roman"/>
          <w:szCs w:val="24"/>
          <w:lang w:val="en-US"/>
        </w:rPr>
        <w:t>marketing context, substantial</w:t>
      </w:r>
      <w:r w:rsidR="008B5346">
        <w:rPr>
          <w:rFonts w:ascii="Times New Roman" w:hAnsi="Times New Roman" w:cs="Times New Roman"/>
          <w:szCs w:val="24"/>
          <w:lang w:val="en-US"/>
        </w:rPr>
        <w:t xml:space="preserve"> e</w:t>
      </w:r>
      <w:r w:rsidR="00FC1D04">
        <w:rPr>
          <w:rFonts w:ascii="Times New Roman" w:hAnsi="Times New Roman" w:cs="Times New Roman"/>
          <w:szCs w:val="24"/>
          <w:lang w:val="en-US"/>
        </w:rPr>
        <w:t>videnc</w:t>
      </w:r>
      <w:r w:rsidR="00E669B4">
        <w:rPr>
          <w:rFonts w:ascii="Times New Roman" w:hAnsi="Times New Roman" w:cs="Times New Roman"/>
          <w:szCs w:val="24"/>
          <w:lang w:val="en-US"/>
        </w:rPr>
        <w:t xml:space="preserve">e can be found on </w:t>
      </w:r>
      <w:r w:rsidR="008B5346">
        <w:rPr>
          <w:rFonts w:ascii="Times New Roman" w:hAnsi="Times New Roman" w:cs="Times New Roman"/>
          <w:szCs w:val="24"/>
          <w:lang w:val="en-US"/>
        </w:rPr>
        <w:t>how consumers</w:t>
      </w:r>
      <w:r w:rsidR="00FC1D04">
        <w:rPr>
          <w:rFonts w:ascii="Times New Roman" w:hAnsi="Times New Roman" w:cs="Times New Roman"/>
          <w:szCs w:val="24"/>
          <w:lang w:val="en-US"/>
        </w:rPr>
        <w:t xml:space="preserve"> from different cultures respond differently to </w:t>
      </w:r>
      <w:r w:rsidR="00E669B4">
        <w:rPr>
          <w:rFonts w:ascii="Times New Roman" w:hAnsi="Times New Roman" w:cs="Times New Roman"/>
          <w:szCs w:val="24"/>
          <w:lang w:val="en-US"/>
        </w:rPr>
        <w:t xml:space="preserve">information ranging from </w:t>
      </w:r>
      <w:r w:rsidR="00FC1D04">
        <w:rPr>
          <w:rFonts w:ascii="Times New Roman" w:hAnsi="Times New Roman" w:cs="Times New Roman"/>
          <w:szCs w:val="24"/>
          <w:lang w:val="en-US"/>
        </w:rPr>
        <w:t xml:space="preserve">website design </w:t>
      </w:r>
      <w:commentRangeStart w:id="29"/>
      <w:r w:rsidR="00FC1D04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&lt;EndNote&gt;&lt;Cite&gt;&lt;Author&gt;Noone&lt;/Author&gt;&lt;Year&gt;2014&lt;/Year&gt;&lt;RecNum&gt;1633&lt;/RecNum&gt;&lt;DisplayText&gt;(Noone &amp;amp; McGuire, 2014; Smith et al., 2013)&lt;/DisplayText&gt;&lt;record&gt;&lt;rec-number&gt;1633&lt;/rec-number&gt;&lt;foreign-keys&gt;&lt;key app="EN" db-id="zawpa5tfta9ezsevp0qpvapgfd22x92dzds9" timestamp="1464190855" guid="de272a15-2654-4cf5-bc02-8776af491920"&gt;1633&lt;/key&gt;&lt;/foreign-keys&gt;&lt;ref-type name="Journal Article"&gt;17&lt;/ref-type&gt;&lt;contributors&gt;&lt;authors&gt;&lt;author&gt;Noone, Breffni M&lt;/author&gt;&lt;author&gt;McGuire, Kelly A&lt;/author&gt;&lt;/authors&gt;&lt;/contributors&gt;&lt;titles&gt;&lt;title&gt;Effects of price and user-generated content on consumers’ prepurchase evaluations of variably priced services&lt;/title&gt;&lt;secondary-title&gt;Journal of Hospitality &amp;amp; Tourism Research&lt;/secondary-title&gt;&lt;/titles&gt;&lt;periodical&gt;&lt;full-title&gt;Journal of Hospitality &amp;amp; Tourism Research&lt;/full-title&gt;&lt;/periodical&gt;&lt;pages&gt;562-581&lt;/pages&gt;&lt;volume&gt;38&lt;/volume&gt;&lt;number&gt;4&lt;/number&gt;&lt;dates&gt;&lt;year&gt;2014&lt;/year&gt;&lt;/dates&gt;&lt;isbn&gt;1096-3480&lt;/isbn&gt;&lt;urls&gt;&lt;/urls&gt;&lt;/record&gt;&lt;/Cite&gt;&lt;Cite&gt;&lt;Author&gt;Smith&lt;/Author&gt;&lt;Year&gt;2013&lt;/Year&gt;&lt;RecNum&gt;1690&lt;/RecNum&gt;&lt;record&gt;&lt;rec-number&gt;1690&lt;/rec-number&gt;&lt;foreign-keys&gt;&lt;key app="EN" db-id="zawpa5tfta9ezsevp0qpvapgfd22x92dzds9" timestamp="1473071767" guid="14230e43-efdc-4edc-ab83-4d4c7b6c9d72"&gt;1690&lt;/key&gt;&lt;/foreign-keys&gt;&lt;ref-type name="Journal Article"&gt;17&lt;/ref-type&gt;&lt;contributors&gt;&lt;authors&gt;&lt;author&gt;Smith, Rachel&lt;/author&gt;&lt;author&gt;Deitz, George&lt;/author&gt;&lt;author&gt;Royne, Marla B&lt;/author&gt;&lt;author&gt;Hansen, John D&lt;/author&gt;&lt;author&gt;Grünhagen, Marko&lt;/author&gt;&lt;author&gt;Witte, Carl&lt;/author&gt;&lt;/authors&gt;&lt;/contributors&gt;&lt;titles&gt;&lt;title&gt;Cross-cultural examination of online shopping behavior: A comparison of Norway, Germany, and the United States&lt;/title&gt;&lt;secondary-title&gt;Journal of Business Research&lt;/secondary-title&gt;&lt;/titles&gt;&lt;pages&gt;328-335&lt;/pages&gt;&lt;volume&gt;66&lt;/volume&gt;&lt;number&gt;3&lt;/number&gt;&lt;dates&gt;&lt;year&gt;2013&lt;/year&gt;&lt;/dates&gt;&lt;isbn&gt;0148-2963&lt;/isbn&gt;&lt;urls&gt;&lt;/urls&gt;&lt;/record&gt;&lt;/Cite&gt;&lt;/EndNote&gt;</w:instrText>
      </w:r>
      <w:r w:rsidR="00FC1D04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(Noone &amp; McGuire, 2014; Smith et al., 2013)</w:t>
      </w:r>
      <w:r w:rsidR="00FC1D04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29"/>
      <w:r w:rsidR="00260B35">
        <w:rPr>
          <w:rStyle w:val="CommentReference"/>
        </w:rPr>
        <w:commentReference w:id="29"/>
      </w:r>
      <w:r w:rsidR="00FC1D04">
        <w:rPr>
          <w:rFonts w:ascii="Times New Roman" w:hAnsi="Times New Roman" w:cs="Times New Roman"/>
          <w:szCs w:val="24"/>
          <w:lang w:val="en-US"/>
        </w:rPr>
        <w:t xml:space="preserve">, consumer ratings </w:t>
      </w:r>
      <w:r w:rsidR="00FC1D04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&lt;EndNote&gt;&lt;Cite&gt;&lt;Author&gt;Keh&lt;/Author&gt;&lt;Year&gt;2015&lt;/Year&gt;&lt;RecNum&gt;1715&lt;/RecNum&gt;&lt;DisplayText&gt;(Keh, Ji, Wang, Sy-Changco, &amp;amp; Singh, 2015)&lt;/DisplayText&gt;&lt;record&gt;&lt;rec-number&gt;1715&lt;/rec-number&gt;&lt;foreign-keys&gt;&lt;key app="EN" db-id="zawpa5tfta9ezsevp0qpvapgfd22x92dzds9" timestamp="1475672879" guid="ce0b06d5-4188-4d4b-bfb6-ad25f21ec678"&gt;1715&lt;/key&gt;&lt;/foreign-keys&gt;&lt;ref-type name="Journal Article"&gt;17&lt;/ref-type&gt;&lt;contributors&gt;&lt;authors&gt;&lt;author&gt;Keh, Hean Tat&lt;/author&gt;&lt;author&gt;Wenbo Ji&lt;/author&gt;&lt;author&gt;Xia Wang&lt;/author&gt;&lt;author&gt;Joseph A. Sy-Changco&lt;/author&gt;&lt;author&gt;Ramendra Singh&lt;/author&gt;&lt;/authors&gt;&lt;/contributors&gt;&lt;titles&gt;&lt;title&gt;Online movie ratings: A cross-cultural, emerging asian markets perspective&lt;/title&gt;&lt;secondary-title&gt;International Marketing Review&lt;/secondary-title&gt;&lt;/titles&gt;&lt;periodical&gt;&lt;full-title&gt;International Marketing Review&lt;/full-title&gt;&lt;/periodical&gt;&lt;pages&gt;366-388&lt;/pages&gt;&lt;volume&gt;32&lt;/volume&gt;&lt;keywords&gt;&lt;keyword&gt;Consumer behaviour,Service industries,Cross-cultural studies,Emerging markets,Cultural values,Online ratings,Movie consumption,Cross-cultural experiments&lt;/keyword&gt;&lt;/keywords&gt;&lt;dates&gt;&lt;year&gt;2015&lt;/year&gt;&lt;/dates&gt;&lt;urls&gt;&lt;/urls&gt;&lt;custom7&gt;3/4&lt;/custom7&gt;&lt;/record&gt;&lt;/Cite&gt;&lt;/EndNote&gt;</w:instrText>
      </w:r>
      <w:r w:rsidR="00FC1D04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(Keh, Ji, Wang, Sy-Changco, &amp; Singh, 2015)</w:t>
      </w:r>
      <w:r w:rsidR="00FC1D04">
        <w:rPr>
          <w:rFonts w:ascii="Times New Roman" w:hAnsi="Times New Roman" w:cs="Times New Roman"/>
          <w:szCs w:val="24"/>
          <w:lang w:val="en-US"/>
        </w:rPr>
        <w:fldChar w:fldCharType="end"/>
      </w:r>
      <w:r w:rsidR="00FC1D04">
        <w:rPr>
          <w:rFonts w:ascii="Times New Roman" w:hAnsi="Times New Roman" w:cs="Times New Roman"/>
          <w:szCs w:val="24"/>
          <w:lang w:val="en-US"/>
        </w:rPr>
        <w:t xml:space="preserve">, information frame (i.e., approach or avoidance) </w:t>
      </w:r>
      <w:r w:rsidR="00FC1D04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&lt;EndNote&gt;&lt;Cite&gt;&lt;Author&gt;Hamamura&lt;/Author&gt;&lt;Year&gt;2009&lt;/Year&gt;&lt;RecNum&gt;1959&lt;/RecNum&gt;&lt;DisplayText&gt;(Hamamura, Meijer, Heine, Kamaya, &amp;amp; Hori, 2009)&lt;/DisplayText&gt;&lt;record&gt;&lt;rec-number&gt;1959&lt;/rec-number&gt;&lt;foreign-keys&gt;&lt;key app="EN" db-id="zawpa5tfta9ezsevp0qpvapgfd22x92dzds9" timestamp="1580081693" guid="0a15f27c-23ea-41e1-9096-cb3e31d0480f"&gt;1959&lt;/key&gt;&lt;/foreign-keys&gt;&lt;ref-type name="Journal Article"&gt;17&lt;/ref-type&gt;&lt;contributors&gt;&lt;authors&gt;&lt;author&gt;Hamamura, Takeshi&lt;/author&gt;&lt;author&gt;Meijer, Zita&lt;/author&gt;&lt;author&gt;Heine, Steven J&lt;/author&gt;&lt;author&gt;Kamaya, Kengo&lt;/author&gt;&lt;author&gt;Hori, Izumi&lt;/author&gt;&lt;/authors&gt;&lt;/contributors&gt;&lt;titles&gt;&lt;title&gt;Approach—Avoidance motivation and information processing: A cross-cultural analysis&lt;/title&gt;&lt;secondary-title&gt;Personality and Social Psychology Bulletin&lt;/secondary-title&gt;&lt;/titles&gt;&lt;periodical&gt;&lt;full-title&gt;Personality and Social Psychology Bulletin&lt;/full-title&gt;&lt;/periodical&gt;&lt;pages&gt;454-462&lt;/pages&gt;&lt;volume&gt;35&lt;/volume&gt;&lt;number&gt;4&lt;/number&gt;&lt;dates&gt;&lt;year&gt;2009&lt;/year&gt;&lt;/dates&gt;&lt;isbn&gt;0146-1672&lt;/isbn&gt;&lt;urls&gt;&lt;/urls&gt;&lt;/record&gt;&lt;/Cite&gt;&lt;/EndNote&gt;</w:instrText>
      </w:r>
      <w:r w:rsidR="00FC1D04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(Hamamura, Meijer, Heine, Kamaya, &amp; Hori, 2009)</w:t>
      </w:r>
      <w:r w:rsidR="00FC1D04">
        <w:rPr>
          <w:rFonts w:ascii="Times New Roman" w:hAnsi="Times New Roman" w:cs="Times New Roman"/>
          <w:szCs w:val="24"/>
          <w:lang w:val="en-US"/>
        </w:rPr>
        <w:fldChar w:fldCharType="end"/>
      </w:r>
      <w:r w:rsidR="002E11DC">
        <w:rPr>
          <w:rFonts w:ascii="Times New Roman" w:hAnsi="Times New Roman" w:cs="Times New Roman"/>
          <w:szCs w:val="24"/>
          <w:lang w:val="en-US"/>
        </w:rPr>
        <w:t xml:space="preserve">, </w:t>
      </w:r>
      <w:r w:rsidR="00E669B4">
        <w:rPr>
          <w:rFonts w:ascii="Times New Roman" w:hAnsi="Times New Roman" w:cs="Times New Roman"/>
          <w:szCs w:val="24"/>
          <w:lang w:val="en-US"/>
        </w:rPr>
        <w:t>to</w:t>
      </w:r>
      <w:r w:rsidR="002E11DC">
        <w:rPr>
          <w:rFonts w:ascii="Times New Roman" w:hAnsi="Times New Roman" w:cs="Times New Roman"/>
          <w:szCs w:val="24"/>
          <w:lang w:val="en-US"/>
        </w:rPr>
        <w:t xml:space="preserve"> loyalty program </w:t>
      </w:r>
      <w:r w:rsidR="002E11DC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&lt;EndNote&gt;&lt;Cite&gt;&lt;Author&gt;De Silva Kanakaratne&lt;/Author&gt;&lt;Year&gt;2020&lt;/Year&gt;&lt;RecNum&gt;1963&lt;/RecNum&gt;&lt;DisplayText&gt;(De Silva Kanakaratne, Bray, &amp;amp; Robson, 2020)&lt;/DisplayText&gt;&lt;record&gt;&lt;rec-number&gt;1963&lt;/rec-number&gt;&lt;foreign-keys&gt;&lt;key app="EN" db-id="zawpa5tfta9ezsevp0qpvapgfd22x92dzds9" timestamp="1580799003" guid="4f87fe93-b685-4d38-9b99-075adbd54434"&gt;1963&lt;/key&gt;&lt;/foreign-keys&gt;&lt;ref-type name="Journal Article"&gt;17&lt;/ref-type&gt;&lt;contributors&gt;&lt;authors&gt;&lt;author&gt;De Silva Kanakaratne, Maheshan&lt;/author&gt;&lt;author&gt;Bray, Jeffery&lt;/author&gt;&lt;author&gt;Robson, Julie&lt;/author&gt;&lt;/authors&gt;&lt;/contributors&gt;&lt;titles&gt;&lt;title&gt;The influence of national culture and industry structure on grocery retail customer loyalty&lt;/title&gt;&lt;secondary-title&gt;Journal of Retailing and Consumer Services&lt;/secondary-title&gt;&lt;/titles&gt;&lt;periodical&gt;&lt;full-title&gt;Journal of Retailing and Consumer Services&lt;/full-title&gt;&lt;/periodical&gt;&lt;pages&gt;102013&lt;/pages&gt;&lt;volume&gt;54&lt;/volume&gt;&lt;keywords&gt;&lt;keyword&gt;Customer loyalty&lt;/keyword&gt;&lt;keyword&gt;National culture&lt;/keyword&gt;&lt;keyword&gt;Industry structure&lt;/keyword&gt;&lt;/keywords&gt;&lt;dates&gt;&lt;year&gt;2020&lt;/year&gt;&lt;pub-dates&gt;&lt;date&gt;2020/05/01/&lt;/date&gt;&lt;/pub-dates&gt;&lt;/dates&gt;&lt;isbn&gt;0969-6989&lt;/isbn&gt;&lt;urls&gt;&lt;/urls&gt;&lt;/record&gt;&lt;/Cite&gt;&lt;/EndNote&gt;</w:instrText>
      </w:r>
      <w:r w:rsidR="002E11DC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(De Silva Kanakaratne, Bray, &amp; Robson, 2020)</w:t>
      </w:r>
      <w:r w:rsidR="002E11DC">
        <w:rPr>
          <w:rFonts w:ascii="Times New Roman" w:hAnsi="Times New Roman" w:cs="Times New Roman"/>
          <w:szCs w:val="24"/>
          <w:lang w:val="en-US"/>
        </w:rPr>
        <w:fldChar w:fldCharType="end"/>
      </w:r>
      <w:r w:rsidR="00FC1D04">
        <w:rPr>
          <w:rFonts w:ascii="Times New Roman" w:hAnsi="Times New Roman" w:cs="Times New Roman"/>
          <w:szCs w:val="24"/>
          <w:lang w:val="en-US"/>
        </w:rPr>
        <w:t>.</w:t>
      </w:r>
      <w:r w:rsidR="00FF18F9">
        <w:rPr>
          <w:rFonts w:ascii="Times New Roman" w:hAnsi="Times New Roman" w:cs="Times New Roman"/>
          <w:szCs w:val="24"/>
          <w:lang w:val="en-US"/>
        </w:rPr>
        <w:t xml:space="preserve"> </w:t>
      </w:r>
      <w:r w:rsidR="00F1409A" w:rsidRPr="007D75A6">
        <w:rPr>
          <w:rFonts w:ascii="Times New Roman" w:hAnsi="Times New Roman" w:cs="Times New Roman"/>
          <w:szCs w:val="24"/>
          <w:lang w:val="en-US"/>
        </w:rPr>
        <w:t>The</w:t>
      </w:r>
      <w:r w:rsidR="00E669B4" w:rsidRPr="007D75A6">
        <w:rPr>
          <w:rFonts w:ascii="Times New Roman" w:hAnsi="Times New Roman" w:cs="Times New Roman"/>
          <w:szCs w:val="24"/>
          <w:lang w:val="en-US"/>
        </w:rPr>
        <w:t>se</w:t>
      </w:r>
      <w:r w:rsidR="00F1409A" w:rsidRPr="007D75A6">
        <w:rPr>
          <w:rFonts w:ascii="Times New Roman" w:hAnsi="Times New Roman" w:cs="Times New Roman"/>
          <w:szCs w:val="24"/>
          <w:lang w:val="en-US"/>
        </w:rPr>
        <w:t xml:space="preserve"> difference</w:t>
      </w:r>
      <w:r w:rsidR="007D75A6" w:rsidRPr="00EF2F49">
        <w:rPr>
          <w:rFonts w:ascii="Times New Roman" w:hAnsi="Times New Roman" w:cs="Times New Roman"/>
          <w:szCs w:val="24"/>
          <w:lang w:val="en-US"/>
        </w:rPr>
        <w:t>s</w:t>
      </w:r>
      <w:r w:rsidR="00F1409A" w:rsidRPr="007D75A6">
        <w:rPr>
          <w:rFonts w:ascii="Times New Roman" w:hAnsi="Times New Roman" w:cs="Times New Roman"/>
          <w:szCs w:val="24"/>
          <w:lang w:val="en-US"/>
        </w:rPr>
        <w:t xml:space="preserve"> </w:t>
      </w:r>
      <w:r w:rsidR="007D75A6" w:rsidRPr="00EF2F49">
        <w:rPr>
          <w:rFonts w:ascii="Times New Roman" w:hAnsi="Times New Roman" w:cs="Times New Roman"/>
          <w:szCs w:val="24"/>
          <w:lang w:val="en-US"/>
        </w:rPr>
        <w:t xml:space="preserve">suggest 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that there is </w:t>
      </w:r>
      <w:r w:rsidR="007458B9" w:rsidRPr="007D75A6">
        <w:rPr>
          <w:rFonts w:ascii="Times New Roman" w:hAnsi="Times New Roman" w:cs="Times New Roman"/>
          <w:szCs w:val="24"/>
          <w:lang w:val="en-US"/>
        </w:rPr>
        <w:t xml:space="preserve">cultural </w:t>
      </w:r>
      <w:r w:rsidR="00C3513D" w:rsidRPr="007D75A6">
        <w:rPr>
          <w:rFonts w:ascii="Times New Roman" w:hAnsi="Times New Roman" w:cs="Times New Roman"/>
          <w:szCs w:val="24"/>
          <w:lang w:val="en-US"/>
        </w:rPr>
        <w:t xml:space="preserve">variation </w:t>
      </w:r>
      <w:r w:rsidR="007D75A6" w:rsidRPr="00EF2F49">
        <w:rPr>
          <w:rFonts w:ascii="Times New Roman" w:hAnsi="Times New Roman" w:cs="Times New Roman"/>
          <w:szCs w:val="24"/>
          <w:lang w:val="en-US"/>
        </w:rPr>
        <w:t>in</w:t>
      </w:r>
      <w:r w:rsidR="00C3513D" w:rsidRPr="007D75A6">
        <w:rPr>
          <w:rFonts w:ascii="Times New Roman" w:hAnsi="Times New Roman" w:cs="Times New Roman"/>
          <w:szCs w:val="24"/>
          <w:lang w:val="en-US"/>
        </w:rPr>
        <w:t xml:space="preserve"> 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the </w:t>
      </w:r>
      <w:r w:rsidR="007D75A6" w:rsidRPr="007D75A6">
        <w:rPr>
          <w:rFonts w:ascii="Times New Roman" w:hAnsi="Times New Roman" w:cs="Times New Roman"/>
          <w:szCs w:val="24"/>
          <w:lang w:val="en-US"/>
        </w:rPr>
        <w:t>interpretation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 of marketing information</w:t>
      </w:r>
      <w:r w:rsidR="00C3513D" w:rsidRPr="007D75A6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027A3FC7" w14:textId="564620FF" w:rsidR="0074745D" w:rsidRDefault="003C1AE9" w:rsidP="00B957C8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ab/>
      </w:r>
      <w:r w:rsidR="0011472D">
        <w:rPr>
          <w:rFonts w:ascii="Times New Roman" w:hAnsi="Times New Roman" w:cs="Times New Roman"/>
          <w:szCs w:val="24"/>
          <w:lang w:val="en-US"/>
        </w:rPr>
        <w:t>Global B2C e</w:t>
      </w:r>
      <w:r w:rsidR="00CD7372">
        <w:rPr>
          <w:rFonts w:ascii="Times New Roman" w:hAnsi="Times New Roman" w:cs="Times New Roman"/>
          <w:szCs w:val="24"/>
          <w:lang w:val="en-US"/>
        </w:rPr>
        <w:t>-</w:t>
      </w:r>
      <w:r w:rsidR="0011472D">
        <w:rPr>
          <w:rFonts w:ascii="Times New Roman" w:hAnsi="Times New Roman" w:cs="Times New Roman"/>
          <w:szCs w:val="24"/>
          <w:lang w:val="en-US"/>
        </w:rPr>
        <w:t xml:space="preserve">commerce </w:t>
      </w:r>
      <w:r w:rsidR="0011472D" w:rsidRPr="00EC27B2">
        <w:rPr>
          <w:rFonts w:ascii="Times New Roman" w:hAnsi="Times New Roman" w:cs="Times New Roman"/>
          <w:szCs w:val="24"/>
          <w:lang w:val="en-US"/>
        </w:rPr>
        <w:t xml:space="preserve">sales </w:t>
      </w:r>
      <w:r w:rsidR="0011472D">
        <w:rPr>
          <w:rFonts w:ascii="Times New Roman" w:hAnsi="Times New Roman" w:cs="Times New Roman"/>
          <w:szCs w:val="24"/>
          <w:lang w:val="en-US"/>
        </w:rPr>
        <w:t xml:space="preserve">reached US$3.53 trillion in 2019 and are projected to grow to US$6.54 trillion in 2022 </w:t>
      </w:r>
      <w:r w:rsidR="0011472D">
        <w:rPr>
          <w:rFonts w:ascii="Times New Roman" w:hAnsi="Times New Roman" w:cs="Times New Roman"/>
          <w:szCs w:val="24"/>
          <w:lang w:val="en-US"/>
        </w:rPr>
        <w:fldChar w:fldCharType="begin"/>
      </w:r>
      <w:r w:rsidR="00B6264F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&lt;EndNote&gt;&lt;Cite&gt;&lt;Author&gt;Statista&lt;/Author&gt;&lt;Year&gt;2020&lt;/Year&gt;&lt;RecNum&gt;1958&lt;/RecNum&gt;&lt;DisplayText&gt;(Statista, 2020)&lt;/DisplayText&gt;&lt;record&gt;&lt;rec-number&gt;1958&lt;/rec-number&gt;&lt;foreign-keys&gt;&lt;key app="EN" db-id="zawpa5tfta9ezsevp0qpvapgfd22x92dzds9" timestamp="1579654391" guid="04b025b3-f0f9-47c2-a908-8989f31a3457"&gt;1958&lt;/key&gt;&lt;/foreign-keys&gt;&lt;ref-type name="Web Page"&gt;12&lt;/ref-type&gt;&lt;contributors&gt;&lt;authors&gt;&lt;author&gt;Statista&lt;/author&gt;&lt;/authors&gt;&lt;/contributors&gt;&lt;titles&gt;&lt;title&gt;Global retail e-commerce sales 2014-2023&lt;/title&gt;&lt;/titles&gt;&lt;volume&gt;2020&lt;/volume&gt;&lt;number&gt;Jan 22&lt;/number&gt;&lt;dates&gt;&lt;year&gt;2020&lt;/year&gt;&lt;/dates&gt;&lt;publisher&gt;Statista Inc.&lt;/publisher&gt;&lt;urls&gt;&lt;related-urls&gt;&lt;url&gt;https://www.statista.com/statistics/379046/worldwide-retail-e-commerce-sales/&lt;/url&gt;&lt;/related-urls&gt;&lt;/urls&gt;&lt;/record&gt;&lt;/Cite&gt;&lt;/EndNote&gt;</w:instrText>
      </w:r>
      <w:r w:rsidR="0011472D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6264F">
        <w:rPr>
          <w:rFonts w:ascii="Times New Roman" w:hAnsi="Times New Roman" w:cs="Times New Roman"/>
          <w:noProof/>
          <w:szCs w:val="24"/>
          <w:lang w:val="en-US"/>
        </w:rPr>
        <w:t>(</w:t>
      </w:r>
      <w:r w:rsidR="00B6264F" w:rsidRPr="00B6264F">
        <w:rPr>
          <w:rFonts w:ascii="Times New Roman" w:hAnsi="Times New Roman" w:cs="Times New Roman"/>
          <w:noProof/>
          <w:szCs w:val="24"/>
          <w:highlight w:val="yellow"/>
          <w:lang w:val="en-US"/>
          <w:rPrChange w:id="30" w:author="K" w:date="2020-10-22T03:15:00Z">
            <w:rPr>
              <w:rFonts w:ascii="Times New Roman" w:hAnsi="Times New Roman" w:cs="Times New Roman"/>
              <w:noProof/>
              <w:szCs w:val="24"/>
              <w:lang w:val="en-US"/>
            </w:rPr>
          </w:rPrChange>
        </w:rPr>
        <w:t>Statista, 2020</w:t>
      </w:r>
      <w:r w:rsidR="00B6264F">
        <w:rPr>
          <w:rFonts w:ascii="Times New Roman" w:hAnsi="Times New Roman" w:cs="Times New Roman"/>
          <w:noProof/>
          <w:szCs w:val="24"/>
          <w:lang w:val="en-US"/>
        </w:rPr>
        <w:t>)</w:t>
      </w:r>
      <w:r w:rsidR="0011472D">
        <w:rPr>
          <w:rFonts w:ascii="Times New Roman" w:hAnsi="Times New Roman" w:cs="Times New Roman"/>
          <w:szCs w:val="24"/>
          <w:lang w:val="en-US"/>
        </w:rPr>
        <w:fldChar w:fldCharType="end"/>
      </w:r>
      <w:r w:rsidR="0011472D">
        <w:rPr>
          <w:rFonts w:ascii="Times New Roman" w:hAnsi="Times New Roman" w:cs="Times New Roman"/>
          <w:szCs w:val="24"/>
          <w:lang w:val="en-US"/>
        </w:rPr>
        <w:t xml:space="preserve">. </w:t>
      </w:r>
      <w:r w:rsidR="00132EA8">
        <w:rPr>
          <w:rFonts w:ascii="Times New Roman" w:hAnsi="Times New Roman" w:cs="Times New Roman"/>
          <w:szCs w:val="24"/>
          <w:lang w:val="en-US"/>
        </w:rPr>
        <w:t>Facing</w:t>
      </w:r>
      <w:r w:rsidR="003166F6" w:rsidRPr="00EC27B2">
        <w:rPr>
          <w:rFonts w:ascii="Times New Roman" w:hAnsi="Times New Roman" w:cs="Times New Roman"/>
          <w:szCs w:val="24"/>
          <w:lang w:val="en-US"/>
        </w:rPr>
        <w:t xml:space="preserve"> increasingly</w:t>
      </w:r>
      <w:r w:rsidR="00FC259D" w:rsidRPr="00EC27B2">
        <w:rPr>
          <w:rFonts w:ascii="Times New Roman" w:hAnsi="Times New Roman" w:cs="Times New Roman"/>
          <w:szCs w:val="24"/>
          <w:lang w:val="en-US"/>
        </w:rPr>
        <w:t xml:space="preserve"> fierce competition </w:t>
      </w:r>
      <w:r w:rsidR="003166F6" w:rsidRPr="00EC27B2">
        <w:rPr>
          <w:rFonts w:ascii="Times New Roman" w:hAnsi="Times New Roman" w:cs="Times New Roman"/>
          <w:szCs w:val="24"/>
          <w:lang w:val="en-US"/>
        </w:rPr>
        <w:t>in the</w:t>
      </w:r>
      <w:r w:rsidR="00F45479" w:rsidRPr="00EC27B2">
        <w:rPr>
          <w:rFonts w:ascii="Times New Roman" w:hAnsi="Times New Roman" w:cs="Times New Roman"/>
          <w:szCs w:val="24"/>
          <w:lang w:val="en-US"/>
        </w:rPr>
        <w:t xml:space="preserve"> global</w:t>
      </w:r>
      <w:r w:rsidR="003166F6" w:rsidRPr="00EC27B2">
        <w:rPr>
          <w:rFonts w:ascii="Times New Roman" w:hAnsi="Times New Roman" w:cs="Times New Roman"/>
          <w:szCs w:val="24"/>
          <w:lang w:val="en-US"/>
        </w:rPr>
        <w:t xml:space="preserve"> market</w:t>
      </w:r>
      <w:r w:rsidR="00132EA8">
        <w:rPr>
          <w:rFonts w:ascii="Times New Roman" w:hAnsi="Times New Roman" w:cs="Times New Roman"/>
          <w:szCs w:val="24"/>
          <w:lang w:val="en-US"/>
        </w:rPr>
        <w:t xml:space="preserve">, </w:t>
      </w:r>
      <w:r w:rsidR="00BE5F38">
        <w:rPr>
          <w:rFonts w:ascii="Times New Roman" w:hAnsi="Times New Roman" w:cs="Times New Roman"/>
          <w:szCs w:val="24"/>
          <w:lang w:val="en-US"/>
        </w:rPr>
        <w:t xml:space="preserve">online </w:t>
      </w:r>
      <w:r w:rsidR="006B47E2">
        <w:rPr>
          <w:rFonts w:ascii="Times New Roman" w:hAnsi="Times New Roman" w:cs="Times New Roman"/>
          <w:szCs w:val="24"/>
          <w:lang w:val="en-US"/>
        </w:rPr>
        <w:t xml:space="preserve">retailers </w:t>
      </w:r>
      <w:r w:rsidR="006B47E2" w:rsidRPr="00EC27B2">
        <w:rPr>
          <w:rFonts w:ascii="Times New Roman" w:hAnsi="Times New Roman" w:cs="Times New Roman"/>
          <w:szCs w:val="24"/>
          <w:lang w:val="en-US"/>
        </w:rPr>
        <w:t>are</w:t>
      </w:r>
      <w:r w:rsidR="00922CCA" w:rsidRPr="00EC27B2">
        <w:rPr>
          <w:rFonts w:ascii="Times New Roman" w:hAnsi="Times New Roman" w:cs="Times New Roman"/>
          <w:szCs w:val="24"/>
          <w:lang w:val="en-US"/>
        </w:rPr>
        <w:t xml:space="preserve"> constantly </w:t>
      </w:r>
      <w:r w:rsidR="00956B61" w:rsidRPr="00EC27B2">
        <w:rPr>
          <w:rFonts w:ascii="Times New Roman" w:hAnsi="Times New Roman" w:cs="Times New Roman"/>
          <w:szCs w:val="24"/>
          <w:lang w:val="en-US"/>
        </w:rPr>
        <w:t xml:space="preserve">developing </w:t>
      </w:r>
      <w:r w:rsidR="000217B0" w:rsidRPr="00EC27B2">
        <w:rPr>
          <w:rFonts w:ascii="Times New Roman" w:hAnsi="Times New Roman" w:cs="Times New Roman"/>
          <w:szCs w:val="24"/>
          <w:lang w:val="en-US"/>
        </w:rPr>
        <w:t xml:space="preserve">strategies </w:t>
      </w:r>
      <w:r w:rsidR="003166F6"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in attempts to </w:t>
      </w:r>
      <w:r w:rsidR="00132EA8">
        <w:rPr>
          <w:rFonts w:ascii="Times New Roman" w:hAnsi="Times New Roman" w:cs="Times New Roman"/>
          <w:szCs w:val="24"/>
          <w:lang w:val="en-US"/>
        </w:rPr>
        <w:t>boost sales</w:t>
      </w:r>
      <w:r w:rsidR="00922CCA" w:rsidRPr="00EC27B2">
        <w:rPr>
          <w:rFonts w:ascii="Times New Roman" w:hAnsi="Times New Roman" w:cs="Times New Roman"/>
          <w:szCs w:val="24"/>
          <w:lang w:val="en-US"/>
        </w:rPr>
        <w:t>.</w:t>
      </w:r>
      <w:r w:rsidR="000217B0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669B4">
        <w:rPr>
          <w:rFonts w:ascii="Times New Roman" w:hAnsi="Times New Roman" w:cs="Times New Roman"/>
          <w:szCs w:val="24"/>
          <w:lang w:val="en-US"/>
        </w:rPr>
        <w:t>Presenting d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eal popularity </w:t>
      </w:r>
      <w:r w:rsidR="00E669B4">
        <w:rPr>
          <w:rFonts w:ascii="Times New Roman" w:hAnsi="Times New Roman" w:cs="Times New Roman"/>
          <w:szCs w:val="24"/>
          <w:lang w:val="en-US"/>
        </w:rPr>
        <w:t xml:space="preserve">information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is </w:t>
      </w:r>
      <w:r>
        <w:rPr>
          <w:rFonts w:ascii="Times New Roman" w:hAnsi="Times New Roman" w:cs="Times New Roman"/>
          <w:szCs w:val="24"/>
          <w:lang w:val="en-US"/>
        </w:rPr>
        <w:t xml:space="preserve">one </w:t>
      </w:r>
      <w:r w:rsidR="007D75A6">
        <w:rPr>
          <w:rFonts w:ascii="Times New Roman" w:hAnsi="Times New Roman" w:cs="Times New Roman"/>
          <w:szCs w:val="24"/>
          <w:lang w:val="en-US"/>
        </w:rPr>
        <w:t>marketing tactic</w:t>
      </w:r>
      <w:r w:rsidR="00E669B4">
        <w:rPr>
          <w:rFonts w:ascii="Times New Roman" w:hAnsi="Times New Roman" w:cs="Times New Roman"/>
          <w:szCs w:val="24"/>
          <w:lang w:val="en-US"/>
        </w:rPr>
        <w:t xml:space="preserve"> typically used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E669B4">
        <w:rPr>
          <w:rFonts w:ascii="Times New Roman" w:hAnsi="Times New Roman" w:cs="Times New Roman"/>
          <w:szCs w:val="24"/>
          <w:lang w:val="en-US"/>
        </w:rPr>
        <w:t>on</w:t>
      </w:r>
      <w:r>
        <w:rPr>
          <w:rFonts w:ascii="Times New Roman" w:hAnsi="Times New Roman" w:cs="Times New Roman"/>
          <w:szCs w:val="24"/>
          <w:lang w:val="en-US"/>
        </w:rPr>
        <w:t xml:space="preserve"> online shopping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websites </w:t>
      </w:r>
      <w:r>
        <w:rPr>
          <w:rFonts w:ascii="Times New Roman" w:hAnsi="Times New Roman" w:cs="Times New Roman"/>
          <w:szCs w:val="24"/>
          <w:lang w:val="en-US"/>
        </w:rPr>
        <w:t xml:space="preserve">(e.g., </w:t>
      </w:r>
      <w:r w:rsidRPr="00EC27B2">
        <w:rPr>
          <w:rFonts w:ascii="Times New Roman" w:hAnsi="Times New Roman" w:cs="Times New Roman"/>
          <w:noProof/>
          <w:szCs w:val="24"/>
          <w:lang w:val="en-US"/>
        </w:rPr>
        <w:t>eBay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Groupon</w:t>
      </w:r>
      <w:r>
        <w:rPr>
          <w:rFonts w:ascii="Times New Roman" w:hAnsi="Times New Roman" w:cs="Times New Roman"/>
          <w:szCs w:val="24"/>
          <w:lang w:val="en-US"/>
        </w:rPr>
        <w:t xml:space="preserve">). </w:t>
      </w:r>
      <w:r w:rsidR="004102F4">
        <w:rPr>
          <w:rFonts w:ascii="Times New Roman" w:hAnsi="Times New Roman" w:cs="Times New Roman"/>
          <w:szCs w:val="24"/>
          <w:lang w:val="en-US"/>
        </w:rPr>
        <w:t xml:space="preserve">It is presented as a cumulative number of </w:t>
      </w:r>
      <w:r w:rsidR="00734E84">
        <w:rPr>
          <w:rFonts w:ascii="Times New Roman" w:hAnsi="Times New Roman" w:cs="Times New Roman"/>
          <w:szCs w:val="24"/>
          <w:lang w:val="en-US"/>
        </w:rPr>
        <w:t xml:space="preserve">deals </w:t>
      </w:r>
      <w:r w:rsidR="004102F4">
        <w:rPr>
          <w:rFonts w:ascii="Times New Roman" w:hAnsi="Times New Roman" w:cs="Times New Roman"/>
          <w:szCs w:val="24"/>
          <w:lang w:val="en-US"/>
        </w:rPr>
        <w:t xml:space="preserve">that have been purchased by consumers </w:t>
      </w:r>
      <w:r>
        <w:rPr>
          <w:rFonts w:ascii="Times New Roman" w:hAnsi="Times New Roman" w:cs="Times New Roman"/>
          <w:szCs w:val="24"/>
          <w:lang w:val="en-US"/>
        </w:rPr>
        <w:t>within a specific time duration (e.g., one day)</w:t>
      </w:r>
      <w:r w:rsidR="00D54BF9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31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&lt;EndNote&gt;&lt;Cite&gt;&lt;Author&gt;Kao&lt;/Author&gt;&lt;Year&gt;2020&lt;/Year&gt;&lt;RecNum&gt;2011&lt;/RecNum&gt;&lt;DisplayText&gt;(Kao, Rao Hill, &amp;amp; Troshani, 2020)&lt;/DisplayText&gt;&lt;record&gt;&lt;rec-number&gt;2011&lt;/rec-number&gt;&lt;foreign-keys&gt;&lt;key app="EN" db-id="zawpa5tfta9ezsevp0qpvapgfd22x92dzds9" timestamp="1590767906" guid="2c8c8e1e-2a07-423e-8b38-c25535137caf"&gt;2011&lt;/key&gt;&lt;/foreign-keys&gt;&lt;ref-type name="Journal Article"&gt;17&lt;/ref-type&gt;&lt;contributors&gt;&lt;authors&gt;&lt;author&gt;Kao, Karen C.&lt;/author&gt;&lt;author&gt;Rao Hill, Sally&lt;/author&gt;&lt;author&gt;Troshani, Indrit&lt;/author&gt;&lt;/authors&gt;&lt;/contributors&gt;&lt;titles&gt;&lt;title&gt;Effects of cue congruence and perceived cue authenticity in online group buying&lt;/title&gt;&lt;secondary-title&gt;Internet Research&lt;/secondary-title&gt;&lt;/titles&gt;&lt;periodical&gt;&lt;full-title&gt;Internet Research&lt;/full-title&gt;&lt;/periodical&gt;&lt;pages&gt;945-970&lt;/pages&gt;&lt;volume&gt;30&lt;/volume&gt;&lt;number&gt;3&lt;/number&gt;&lt;dates&gt;&lt;year&gt;2020&lt;/year&gt;&lt;/dates&gt;&lt;publisher&gt;Emerald Publishing Limited&lt;/publisher&gt;&lt;isbn&gt;1066-2243&lt;/isbn&gt;&lt;urls&gt;&lt;/urls&gt;&lt;access-date&gt;2020/05/29&lt;/access-date&gt;&lt;/record&gt;&lt;/Cite&gt;&lt;/EndNote&gt;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(Kao, Rao Hill, &amp; Troshani, 2020)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31"/>
      <w:r w:rsidR="00B27ECE">
        <w:rPr>
          <w:rStyle w:val="CommentReference"/>
        </w:rPr>
        <w:commentReference w:id="31"/>
      </w:r>
      <w:r w:rsidR="004102F4">
        <w:rPr>
          <w:rFonts w:ascii="Times New Roman" w:hAnsi="Times New Roman" w:cs="Times New Roman"/>
          <w:szCs w:val="24"/>
          <w:lang w:val="en-US"/>
        </w:rPr>
        <w:t xml:space="preserve">. Thus, it is the information that reflects the degree of </w:t>
      </w:r>
      <w:r w:rsidR="00E669B4">
        <w:rPr>
          <w:rFonts w:ascii="Times New Roman" w:hAnsi="Times New Roman" w:cs="Times New Roman"/>
          <w:szCs w:val="24"/>
          <w:lang w:val="en-US"/>
        </w:rPr>
        <w:t xml:space="preserve">popularity </w:t>
      </w:r>
      <w:r w:rsidR="004102F4">
        <w:rPr>
          <w:rFonts w:ascii="Times New Roman" w:hAnsi="Times New Roman" w:cs="Times New Roman"/>
          <w:szCs w:val="24"/>
          <w:lang w:val="en-US"/>
        </w:rPr>
        <w:t xml:space="preserve">of </w:t>
      </w:r>
      <w:r w:rsidR="00986A39">
        <w:rPr>
          <w:rFonts w:ascii="Times New Roman" w:hAnsi="Times New Roman" w:cs="Times New Roman"/>
          <w:szCs w:val="24"/>
          <w:lang w:val="en-US"/>
        </w:rPr>
        <w:t>products or services</w:t>
      </w:r>
      <w:r w:rsidR="004B2EDD">
        <w:rPr>
          <w:rFonts w:ascii="Times New Roman" w:hAnsi="Times New Roman" w:cs="Times New Roman"/>
          <w:szCs w:val="24"/>
          <w:lang w:val="en-US"/>
        </w:rPr>
        <w:t xml:space="preserve"> </w:t>
      </w:r>
      <w:r w:rsidR="004102F4">
        <w:rPr>
          <w:rFonts w:ascii="Times New Roman" w:hAnsi="Times New Roman" w:cs="Times New Roman"/>
          <w:szCs w:val="24"/>
          <w:lang w:val="en-US"/>
        </w:rPr>
        <w:t xml:space="preserve">in an online shopping environment. </w:t>
      </w:r>
      <w:r w:rsidR="004B2EDD">
        <w:rPr>
          <w:rFonts w:ascii="Times New Roman" w:hAnsi="Times New Roman" w:cs="Times New Roman"/>
          <w:szCs w:val="24"/>
          <w:lang w:val="en-US"/>
        </w:rPr>
        <w:t xml:space="preserve">The </w:t>
      </w:r>
      <w:r w:rsidR="005E2778">
        <w:rPr>
          <w:rFonts w:ascii="Times New Roman" w:hAnsi="Times New Roman" w:cs="Times New Roman"/>
          <w:szCs w:val="24"/>
          <w:lang w:val="en-US"/>
        </w:rPr>
        <w:t>effect</w:t>
      </w:r>
      <w:r w:rsidR="004B2EDD">
        <w:rPr>
          <w:rFonts w:ascii="Times New Roman" w:hAnsi="Times New Roman" w:cs="Times New Roman"/>
          <w:szCs w:val="24"/>
          <w:lang w:val="en-US"/>
        </w:rPr>
        <w:t xml:space="preserve"> of displaying</w:t>
      </w:r>
      <w:r>
        <w:rPr>
          <w:rFonts w:ascii="Times New Roman" w:hAnsi="Times New Roman" w:cs="Times New Roman"/>
          <w:szCs w:val="24"/>
          <w:lang w:val="en-US"/>
        </w:rPr>
        <w:t xml:space="preserve"> such </w:t>
      </w:r>
      <w:r w:rsidR="005E2778">
        <w:rPr>
          <w:rFonts w:ascii="Times New Roman" w:hAnsi="Times New Roman" w:cs="Times New Roman"/>
          <w:szCs w:val="24"/>
          <w:lang w:val="en-US"/>
        </w:rPr>
        <w:t xml:space="preserve">popularity information has been evidenced to 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have an </w:t>
      </w:r>
      <w:r w:rsidR="005E2778">
        <w:rPr>
          <w:rFonts w:ascii="Times New Roman" w:hAnsi="Times New Roman" w:cs="Times New Roman"/>
          <w:szCs w:val="24"/>
          <w:lang w:val="en-US"/>
        </w:rPr>
        <w:t xml:space="preserve">impact on </w:t>
      </w:r>
      <w:r w:rsidR="005E2778" w:rsidRPr="00EC27B2">
        <w:rPr>
          <w:rFonts w:ascii="Times New Roman" w:hAnsi="Times New Roman" w:cs="Times New Roman"/>
          <w:szCs w:val="24"/>
          <w:lang w:val="en-US"/>
        </w:rPr>
        <w:t xml:space="preserve">product value perceptions </w:t>
      </w:r>
      <w:commentRangeStart w:id="32"/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&lt;EndNote&gt;&lt;Cite&gt;&lt;Author&gt;Wu&lt;/Author&gt;&lt;Year&gt;2016&lt;/Year&gt;&lt;RecNum&gt;1741&lt;/RecNum&gt;&lt;DisplayText&gt;(Wu &amp;amp; Lee, 2016)&lt;/DisplayText&gt;&lt;record&gt;&lt;rec-number&gt;1741&lt;/rec-number&gt;&lt;foreign-keys&gt;&lt;key app="EN" db-id="zawpa5tfta9ezsevp0qpvapgfd22x92dzds9" timestamp="1478444072" guid="bce5b644-bc49-4130-9979-562578839c31"&gt;1741&lt;/key&gt;&lt;/foreign-keys&gt;&lt;ref-type name="Journal Article"&gt;17&lt;/ref-type&gt;&lt;contributors&gt;&lt;authors&gt;&lt;author&gt;Wu, Laurie&lt;/author&gt;&lt;author&gt;Lee, Christopher&lt;/author&gt;&lt;/authors&gt;&lt;/contributors&gt;&lt;titles&gt;&lt;title&gt;Limited edition for me and best seller for you: The impact of scarcity versus popularity cues on self versus other-purchase behavior&lt;/title&gt;&lt;secondary-title&gt;Journal of Retailing&lt;/secondary-title&gt;&lt;/titles&gt;&lt;periodical&gt;&lt;full-title&gt;Journal of Retailing&lt;/full-title&gt;&lt;/periodical&gt;&lt;pages&gt;486-499&lt;/pages&gt;&lt;volume&gt;92&lt;/volume&gt;&lt;number&gt;4&lt;/number&gt;&lt;keywords&gt;&lt;keyword&gt;Scarcity&lt;/keyword&gt;&lt;keyword&gt;Popularity&lt;/keyword&gt;&lt;keyword&gt;Self-purchase versus other-purchase&lt;/keyword&gt;&lt;keyword&gt;Product uniqueness&lt;/keyword&gt;&lt;keyword&gt;Consumption risk&lt;/keyword&gt;&lt;keyword&gt;Online retailing&lt;/keyword&gt;&lt;/keywords&gt;&lt;dates&gt;&lt;year&gt;2016&lt;/year&gt;&lt;/dates&gt;&lt;isbn&gt;0022-4359&lt;/isbn&gt;&lt;urls&gt;&lt;/urls&gt;&lt;/record&gt;&lt;/Cite&gt;&lt;/EndNote&gt;</w:instrTex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(Wu &amp; Lee, 2016)</w: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32"/>
      <w:r w:rsidR="00255612">
        <w:rPr>
          <w:rStyle w:val="CommentReference"/>
        </w:rPr>
        <w:commentReference w:id="32"/>
      </w:r>
      <w:r w:rsidR="005E2778" w:rsidRPr="00EC27B2">
        <w:rPr>
          <w:rFonts w:ascii="Times New Roman" w:hAnsi="Times New Roman" w:cs="Times New Roman"/>
          <w:szCs w:val="24"/>
          <w:lang w:val="en-US"/>
        </w:rPr>
        <w:t>,</w:t>
      </w:r>
      <w:r w:rsidR="005E2778">
        <w:rPr>
          <w:rFonts w:ascii="Times New Roman" w:hAnsi="Times New Roman" w:cs="Times New Roman"/>
          <w:szCs w:val="24"/>
          <w:lang w:val="en-US"/>
        </w:rPr>
        <w:t xml:space="preserve"> </w:t>
      </w:r>
      <w:r w:rsidR="005E2778" w:rsidRPr="00EC27B2">
        <w:rPr>
          <w:rFonts w:ascii="Times New Roman" w:hAnsi="Times New Roman" w:cs="Times New Roman"/>
          <w:szCs w:val="24"/>
          <w:lang w:val="en-US"/>
        </w:rPr>
        <w:t xml:space="preserve">coupon redemption behavior </w: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&lt;EndNote&gt;&lt;Cite&gt;&lt;Author&gt;Luo&lt;/Author&gt;&lt;Year&gt;2014&lt;/Year&gt;&lt;RecNum&gt;687&lt;/RecNum&gt;&lt;DisplayText&gt;(Luo, Andrews, Song, &amp;amp; Aspara, 2014)&lt;/DisplayText&gt;&lt;record&gt;&lt;rec-number&gt;687&lt;/rec-number&gt;&lt;foreign-keys&gt;&lt;key app="EN" db-id="zawpa5tfta9ezsevp0qpvapgfd22x92dzds9" timestamp="1402769751" guid="d4fcb4ea-55cb-45a8-9e46-dd8f95b688d4"&gt;687&lt;/key&gt;&lt;/foreign-keys&gt;&lt;ref-type name="Journal Article"&gt;17&lt;/ref-type&gt;&lt;contributors&gt;&lt;authors&gt;&lt;author&gt;Luo, Xueming&lt;/author&gt;&lt;author&gt;Andrews, Michelle&lt;/author&gt;&lt;author&gt;Song, Yiping&lt;/author&gt;&lt;author&gt;Aspara, Jaakko&lt;/author&gt;&lt;/authors&gt;&lt;/contributors&gt;&lt;titles&gt;&lt;title&gt;Group-buying deal popularity&lt;/title&gt;&lt;secondary-title&gt;Journal of Marketing&lt;/secondary-title&gt;&lt;/titles&gt;&lt;pages&gt;20-33&lt;/pages&gt;&lt;volume&gt;78&lt;/volume&gt;&lt;number&gt;2&lt;/number&gt;&lt;dates&gt;&lt;year&gt;2014&lt;/year&gt;&lt;pub-dates&gt;&lt;date&gt;2014/03/01&lt;/date&gt;&lt;/pub-dates&gt;&lt;/dates&gt;&lt;publisher&gt;American Marketing Association&lt;/publisher&gt;&lt;isbn&gt;0022-2429&lt;/isbn&gt;&lt;urls&gt;&lt;/urls&gt;&lt;access-date&gt;2014/06/14&lt;/access-date&gt;&lt;/record&gt;&lt;/Cite&gt;&lt;/EndNote&gt;</w:instrTex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(Luo, Andrews, Song, &amp; Aspara, 2014)</w: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E2778">
        <w:rPr>
          <w:rFonts w:ascii="Times New Roman" w:hAnsi="Times New Roman" w:cs="Times New Roman"/>
          <w:szCs w:val="24"/>
          <w:lang w:val="en-US"/>
        </w:rPr>
        <w:t xml:space="preserve">, </w:t>
      </w:r>
      <w:r w:rsidR="005E2778" w:rsidRPr="00EC27B2">
        <w:rPr>
          <w:rFonts w:ascii="Times New Roman" w:hAnsi="Times New Roman" w:cs="Times New Roman"/>
          <w:szCs w:val="24"/>
          <w:lang w:val="en-US"/>
        </w:rPr>
        <w:t xml:space="preserve">consumers’ pre-purchase quality expectation </w: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&lt;EndNote&gt;&lt;Cite&gt;&lt;Author&gt;Kao&lt;/Author&gt;&lt;Year&gt;2017&lt;/Year&gt;&lt;RecNum&gt;1592&lt;/RecNum&gt;&lt;DisplayText&gt;(Kao, Rao Hill, &amp;amp; Troshani, 2017)&lt;/DisplayText&gt;&lt;record&gt;&lt;rec-number&gt;1592&lt;/rec-number&gt;&lt;foreign-keys&gt;&lt;key app="EN" db-id="zawpa5tfta9ezsevp0qpvapgfd22x92dzds9" timestamp="1456760625" guid="b0a99f55-65b9-40c7-8e9e-eb2fcaf86386"&gt;1592&lt;/key&gt;&lt;/foreign-keys&gt;&lt;ref-type name="Journal Article"&gt;17&lt;/ref-type&gt;&lt;contributors&gt;&lt;authors&gt;&lt;author&gt;Kao, Karen C.&lt;/author&gt;&lt;author&gt;Rao Hill, Sally&lt;/author&gt;&lt;author&gt;Troshani, Indrit&lt;/author&gt;&lt;/authors&gt;&lt;/contributors&gt;&lt;titles&gt;&lt;title&gt;Online consumers&amp;apos; responses to deal popularity as an extrinsic cue&lt;/title&gt;&lt;secondary-title&gt;Journal of Computer Information Systems&lt;/secondary-title&gt;&lt;/titles&gt;&lt;periodical&gt;&lt;full-title&gt;Journal of Computer Information Systems&lt;/full-title&gt;&lt;/periodical&gt;&lt;pages&gt;374-384&lt;/pages&gt;&lt;volume&gt;57&lt;/volume&gt;&lt;number&gt;4&lt;/number&gt;&lt;dates&gt;&lt;year&gt;2017&lt;/year&gt;&lt;/dates&gt;&lt;urls&gt;&lt;/urls&gt;&lt;/record&gt;&lt;/Cite&gt;&lt;/EndNote&gt;</w:instrTex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(Kao, Rao Hill, &amp; Troshani, 2017)</w:t>
      </w:r>
      <w:r w:rsidR="005E277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E2778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5E2778">
        <w:rPr>
          <w:rFonts w:ascii="Times New Roman" w:hAnsi="Times New Roman" w:cs="Times New Roman"/>
          <w:szCs w:val="24"/>
          <w:lang w:val="en-US"/>
        </w:rPr>
        <w:t xml:space="preserve">and </w:t>
      </w:r>
      <w:r w:rsidR="005E2778" w:rsidRPr="00EC27B2">
        <w:rPr>
          <w:rFonts w:ascii="Times New Roman" w:hAnsi="Times New Roman" w:cs="Times New Roman"/>
          <w:szCs w:val="24"/>
          <w:lang w:val="en-US"/>
        </w:rPr>
        <w:t>purchase intention</w:t>
      </w:r>
      <w:r w:rsidR="00B1195A">
        <w:rPr>
          <w:rFonts w:ascii="Times New Roman" w:hAnsi="Times New Roman" w:cs="Times New Roman"/>
          <w:szCs w:val="24"/>
          <w:lang w:val="en-US"/>
        </w:rPr>
        <w:t xml:space="preserve"> and behavior</w:t>
      </w:r>
      <w:r w:rsidR="005E2778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5E2778" w:rsidRPr="00856F2C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&lt;EndNote&gt;&lt;Cite&gt;&lt;Author&gt;Kao&lt;/Author&gt;&lt;Year&gt;2017&lt;/Year&gt;&lt;RecNum&gt;1592&lt;/RecNum&gt;&lt;DisplayText&gt;(Kao et al., 2017; Luo et al., 2014)&lt;/DisplayText&gt;&lt;record&gt;&lt;rec-number&gt;1592&lt;/rec-number&gt;&lt;foreign-keys&gt;&lt;key app="EN" db-id="zawpa5tfta9ezsevp0qpvapgfd22x92dzds9" timestamp="1456760625" guid="b0a99f55-65b9-40c7-8e9e-eb2fcaf86386"&gt;1592&lt;/key&gt;&lt;/foreign-keys&gt;&lt;ref-type name="Journal Article"&gt;17&lt;/ref-type&gt;&lt;contributors&gt;&lt;authors&gt;&lt;author&gt;Kao, Karen C.&lt;/author&gt;&lt;author&gt;Rao Hill, Sally&lt;/author&gt;&lt;author&gt;Troshani, Indrit&lt;/author&gt;&lt;/authors&gt;&lt;/contributors&gt;&lt;titles&gt;&lt;title&gt;Online consumers&amp;apos; responses to deal popularity as an extrinsic cue&lt;/title&gt;&lt;secondary-title&gt;Journal of Computer Information Systems&lt;/secondary-title&gt;&lt;/titles&gt;&lt;periodical&gt;&lt;full-title&gt;Journal of Computer Information Systems&lt;/full-title&gt;&lt;/periodical&gt;&lt;pages&gt;374-384&lt;/pages&gt;&lt;volume&gt;57&lt;/volume&gt;&lt;number&gt;4&lt;/number&gt;&lt;dates&gt;&lt;year&gt;2017&lt;/year&gt;&lt;/dates&gt;&lt;urls&gt;&lt;/urls&gt;&lt;/record&gt;&lt;/Cite&gt;&lt;Cite&gt;&lt;Author&gt;Luo&lt;/Author&gt;&lt;Year&gt;2014&lt;/Year&gt;&lt;RecNum&gt;687&lt;/RecNum&gt;&lt;record&gt;&lt;rec-number&gt;687&lt;/rec-number&gt;&lt;foreign-keys&gt;&lt;key app="EN" db-id="zawpa5tfta9ezsevp0qpvapgfd22x92dzds9" timestamp="1402769751" guid="d4fcb4ea-55cb-45a8-9e46-dd8f95b688d4"&gt;687&lt;/key&gt;&lt;/foreign-keys&gt;&lt;ref-type name="Journal Article"&gt;17&lt;/ref-type&gt;&lt;contributors&gt;&lt;authors&gt;&lt;author&gt;Luo, Xueming&lt;/author&gt;&lt;author&gt;Andrews, Michelle&lt;/author&gt;&lt;author&gt;Song, Yiping&lt;/author&gt;&lt;author&gt;Aspara, Jaakko&lt;/author&gt;&lt;/authors&gt;&lt;/contributors&gt;&lt;titles&gt;&lt;title&gt;Group-buying deal popularity&lt;/title&gt;&lt;secondary-title&gt;Journal of Marketing&lt;/secondary-title&gt;&lt;/titles&gt;&lt;pages&gt;20-33&lt;/pages&gt;&lt;volume&gt;78&lt;/volume&gt;&lt;number&gt;2&lt;/number&gt;&lt;dates&gt;&lt;year&gt;2014&lt;/year&gt;&lt;pub-dates&gt;&lt;date&gt;2014/03/01&lt;/date&gt;&lt;/pub-dates&gt;&lt;/dates&gt;&lt;publisher&gt;American Marketing Association&lt;/publisher&gt;&lt;isbn&gt;0022-2429&lt;/isbn&gt;&lt;urls&gt;&lt;/urls&gt;&lt;access-date&gt;2014/06/14&lt;/access-date&gt;&lt;/record&gt;&lt;/Cite&gt;&lt;/EndNote&gt;</w:instrText>
      </w:r>
      <w:r w:rsidR="005E2778" w:rsidRPr="00856F2C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(Kao et al., 2017; Luo et al., 2014)</w:t>
      </w:r>
      <w:r w:rsidR="005E2778" w:rsidRPr="00856F2C">
        <w:rPr>
          <w:rFonts w:ascii="Times New Roman" w:hAnsi="Times New Roman" w:cs="Times New Roman"/>
          <w:szCs w:val="24"/>
          <w:lang w:val="en-US"/>
        </w:rPr>
        <w:fldChar w:fldCharType="end"/>
      </w:r>
      <w:r w:rsidR="005E2778" w:rsidRPr="00373326">
        <w:rPr>
          <w:rFonts w:ascii="Times New Roman" w:hAnsi="Times New Roman" w:cs="Times New Roman"/>
          <w:szCs w:val="24"/>
          <w:lang w:val="en-US"/>
        </w:rPr>
        <w:t>.</w:t>
      </w:r>
      <w:r w:rsidR="009572D9" w:rsidRPr="00373326">
        <w:rPr>
          <w:rFonts w:ascii="Times New Roman" w:hAnsi="Times New Roman" w:cs="Times New Roman"/>
          <w:szCs w:val="24"/>
          <w:lang w:val="en-US"/>
        </w:rPr>
        <w:t xml:space="preserve"> The findings of these studies converge to </w:t>
      </w:r>
      <w:r w:rsidR="006D340E" w:rsidRPr="00EF2F49">
        <w:rPr>
          <w:rFonts w:ascii="Times New Roman" w:hAnsi="Times New Roman" w:cs="Times New Roman"/>
          <w:szCs w:val="24"/>
          <w:lang w:val="en-US"/>
        </w:rPr>
        <w:t xml:space="preserve">suggest that deal popularity </w:t>
      </w:r>
      <w:r w:rsidR="00CD7372">
        <w:rPr>
          <w:rFonts w:ascii="Times New Roman" w:hAnsi="Times New Roman" w:cs="Times New Roman"/>
          <w:szCs w:val="24"/>
          <w:lang w:val="en-US"/>
        </w:rPr>
        <w:t xml:space="preserve">cues </w:t>
      </w:r>
      <w:r w:rsidR="006D340E" w:rsidRPr="00EF2F49">
        <w:rPr>
          <w:rFonts w:ascii="Times New Roman" w:hAnsi="Times New Roman" w:cs="Times New Roman"/>
          <w:szCs w:val="24"/>
          <w:lang w:val="en-US"/>
        </w:rPr>
        <w:t xml:space="preserve">prompt cognitive responses such as risk assessment and quality inferences. </w:t>
      </w:r>
      <w:r w:rsidR="00A31C1B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26ED5AC2" w14:textId="066A54D3" w:rsidR="00DB1DB1" w:rsidRDefault="003C1AE9" w:rsidP="00B957C8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Observational learning, </w:t>
      </w:r>
      <w:r w:rsidR="00236522">
        <w:rPr>
          <w:rFonts w:ascii="Times New Roman" w:hAnsi="Times New Roman" w:cs="Times New Roman"/>
          <w:szCs w:val="24"/>
          <w:lang w:val="en-US"/>
        </w:rPr>
        <w:t xml:space="preserve">a </w:t>
      </w:r>
      <w:r w:rsidR="001B6086">
        <w:rPr>
          <w:rFonts w:ascii="Times New Roman" w:hAnsi="Times New Roman" w:cs="Times New Roman"/>
          <w:szCs w:val="24"/>
          <w:lang w:val="en-US"/>
        </w:rPr>
        <w:t>fundamental cognitive process,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883987">
        <w:rPr>
          <w:rFonts w:ascii="Times New Roman" w:hAnsi="Times New Roman" w:cs="Times New Roman"/>
          <w:szCs w:val="24"/>
          <w:lang w:val="en-US"/>
        </w:rPr>
        <w:t xml:space="preserve">occurs </w:t>
      </w:r>
      <w:r>
        <w:rPr>
          <w:rFonts w:ascii="Times New Roman" w:hAnsi="Times New Roman" w:cs="Times New Roman"/>
          <w:szCs w:val="24"/>
          <w:lang w:val="en-US"/>
        </w:rPr>
        <w:t xml:space="preserve">through observing </w:t>
      </w:r>
      <w:r w:rsidR="00FE02C8">
        <w:rPr>
          <w:rFonts w:ascii="Times New Roman" w:hAnsi="Times New Roman" w:cs="Times New Roman"/>
          <w:szCs w:val="24"/>
          <w:lang w:val="en-US"/>
        </w:rPr>
        <w:t>positive or negative</w:t>
      </w:r>
      <w:r>
        <w:rPr>
          <w:rFonts w:ascii="Times New Roman" w:hAnsi="Times New Roman" w:cs="Times New Roman"/>
          <w:szCs w:val="24"/>
          <w:lang w:val="en-US"/>
        </w:rPr>
        <w:t xml:space="preserve"> behavior</w:t>
      </w:r>
      <w:r w:rsidR="00CC0005">
        <w:rPr>
          <w:rFonts w:ascii="Times New Roman" w:hAnsi="Times New Roman" w:cs="Times New Roman"/>
          <w:szCs w:val="24"/>
          <w:lang w:val="en-US"/>
        </w:rPr>
        <w:t xml:space="preserve"> to generate new responses</w:t>
      </w:r>
      <w:r w:rsidR="00FE02C8">
        <w:rPr>
          <w:rFonts w:ascii="Times New Roman" w:hAnsi="Times New Roman" w:cs="Times New Roman"/>
          <w:szCs w:val="24"/>
          <w:lang w:val="en-US"/>
        </w:rPr>
        <w:t xml:space="preserve"> of approach or avoidance</w:t>
      </w:r>
      <w:r w:rsidR="00CC0005">
        <w:rPr>
          <w:rFonts w:ascii="Times New Roman" w:hAnsi="Times New Roman" w:cs="Times New Roman"/>
          <w:szCs w:val="24"/>
          <w:lang w:val="en-US"/>
        </w:rPr>
        <w:t xml:space="preserve"> </w:t>
      </w:r>
      <w:r w:rsidR="00B7428A">
        <w:rPr>
          <w:rFonts w:ascii="Times New Roman" w:hAnsi="Times New Roman" w:cs="Times New Roman"/>
          <w:szCs w:val="24"/>
          <w:lang w:val="en-US"/>
        </w:rPr>
        <w:fldChar w:fldCharType="begin"/>
      </w:r>
      <w:r w:rsidR="00F64FE1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&lt;EndNote&gt;&lt;Cite&gt;&lt;Author&gt;Bandura&lt;/Author&gt;&lt;Year&gt;2008&lt;/Year&gt;&lt;RecNum&gt;1961&lt;/RecNum&gt;&lt;DisplayText&gt;(Bandura, 2008)&lt;/DisplayText&gt;&lt;record&gt;&lt;rec-number&gt;1961&lt;/rec-number&gt;&lt;foreign-keys&gt;&lt;key app="EN" db-id="zawpa5tfta9ezsevp0qpvapgfd22x92dzds9" timestamp="1580441984" guid="97fc1e9b-83a0-40eb-b71f-761a0a1fba76"&gt;1961&lt;/key&gt;&lt;/foreign-keys&gt;&lt;ref-type name="Book Section"&gt;5&lt;/ref-type&gt;&lt;contributors&gt;&lt;authors&gt;&lt;author&gt;Bandura, Albert&lt;/author&gt;&lt;/authors&gt;&lt;secondary-authors&gt;&lt;author&gt;W. Donsbach&lt;/author&gt;&lt;/secondary-authors&gt;&lt;/contributors&gt;&lt;titles&gt;&lt;title&gt;Observational learning&lt;/title&gt;&lt;secondary-title&gt;The international encyclopedia of communication&lt;/secondary-title&gt;&lt;/titles&gt;&lt;periodical&gt;&lt;full-title&gt;The international encyclopedia of communication&lt;/full-title&gt;&lt;/periodical&gt;&lt;dates&gt;&lt;year&gt;2008&lt;/year&gt;&lt;/dates&gt;&lt;publisher&gt;Wiley&lt;/publisher&gt;&lt;urls&gt;&lt;/urls&gt;&lt;/record&gt;&lt;/Cite&gt;&lt;/EndNote&gt;</w:instrText>
      </w:r>
      <w:r w:rsidR="00B7428A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7428A">
        <w:rPr>
          <w:rFonts w:ascii="Times New Roman" w:hAnsi="Times New Roman" w:cs="Times New Roman"/>
          <w:noProof/>
          <w:szCs w:val="24"/>
          <w:lang w:val="en-US"/>
        </w:rPr>
        <w:t>(Bandura, 2008)</w:t>
      </w:r>
      <w:r w:rsidR="00B7428A">
        <w:rPr>
          <w:rFonts w:ascii="Times New Roman" w:hAnsi="Times New Roman" w:cs="Times New Roman"/>
          <w:szCs w:val="24"/>
          <w:lang w:val="en-US"/>
        </w:rPr>
        <w:fldChar w:fldCharType="end"/>
      </w:r>
      <w:r w:rsidR="00B7428A">
        <w:rPr>
          <w:rFonts w:ascii="Times New Roman" w:hAnsi="Times New Roman" w:cs="Times New Roman"/>
          <w:szCs w:val="24"/>
          <w:lang w:val="en-US"/>
        </w:rPr>
        <w:t>.</w:t>
      </w:r>
      <w:r w:rsidR="00F11A1B">
        <w:rPr>
          <w:rFonts w:ascii="Times New Roman" w:hAnsi="Times New Roman" w:cs="Times New Roman"/>
          <w:szCs w:val="24"/>
          <w:lang w:val="en-US"/>
        </w:rPr>
        <w:t xml:space="preserve"> Desp</w:t>
      </w:r>
      <w:r w:rsidR="00707E21">
        <w:rPr>
          <w:rFonts w:ascii="Times New Roman" w:hAnsi="Times New Roman" w:cs="Times New Roman"/>
          <w:szCs w:val="24"/>
          <w:lang w:val="en-US"/>
        </w:rPr>
        <w:t>ite scholarly advocacy for im</w:t>
      </w:r>
      <w:r w:rsidR="006B504D">
        <w:rPr>
          <w:rFonts w:ascii="Times New Roman" w:hAnsi="Times New Roman" w:cs="Times New Roman"/>
          <w:szCs w:val="24"/>
          <w:lang w:val="en-US"/>
        </w:rPr>
        <w:t xml:space="preserve">itative </w:t>
      </w:r>
      <w:r w:rsidR="00707E21">
        <w:rPr>
          <w:rFonts w:ascii="Times New Roman" w:hAnsi="Times New Roman" w:cs="Times New Roman"/>
          <w:szCs w:val="24"/>
          <w:lang w:val="en-US"/>
        </w:rPr>
        <w:t>behavior from observation</w:t>
      </w:r>
      <w:r w:rsidR="007F6A29">
        <w:rPr>
          <w:rFonts w:ascii="Times New Roman" w:hAnsi="Times New Roman" w:cs="Times New Roman"/>
          <w:szCs w:val="24"/>
          <w:lang w:val="en-US"/>
        </w:rPr>
        <w:t xml:space="preserve"> (i.e., </w:t>
      </w:r>
      <w:r w:rsidR="00DA5F95">
        <w:rPr>
          <w:rFonts w:ascii="Times New Roman" w:hAnsi="Times New Roman" w:cs="Times New Roman"/>
          <w:szCs w:val="24"/>
          <w:lang w:val="en-US"/>
        </w:rPr>
        <w:t xml:space="preserve">high popularity induces </w:t>
      </w:r>
      <w:r w:rsidR="00CD7372">
        <w:rPr>
          <w:rFonts w:ascii="Times New Roman" w:hAnsi="Times New Roman" w:cs="Times New Roman"/>
          <w:szCs w:val="24"/>
          <w:lang w:val="en-US"/>
        </w:rPr>
        <w:t>increase in purchases</w:t>
      </w:r>
      <w:r w:rsidR="007F6A29">
        <w:rPr>
          <w:rFonts w:ascii="Times New Roman" w:hAnsi="Times New Roman" w:cs="Times New Roman"/>
          <w:szCs w:val="24"/>
          <w:lang w:val="en-US"/>
        </w:rPr>
        <w:t xml:space="preserve"> </w:t>
      </w:r>
      <w:r w:rsidR="007F6A29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PEVuZE5vdGU+PENpdGU+PEF1dGhvcj5MdW88L0F1dGhvcj48WWVhcj4yMDE0PC9ZZWFyPjxSZWNO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PEVuZE5vdGU+PENpdGU+PEF1dGhvcj5MdW88L0F1dGhvcj48WWVhcj4yMDE0PC9ZZWFyPjxSZWNO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="007F6A29">
        <w:rPr>
          <w:rFonts w:ascii="Times New Roman" w:hAnsi="Times New Roman" w:cs="Times New Roman"/>
          <w:szCs w:val="24"/>
          <w:lang w:val="en-US"/>
        </w:rPr>
      </w:r>
      <w:r w:rsidR="007F6A29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(cf. Luo et al., 2014; Xie, Mao, &amp; Wu, 2019)</w:t>
      </w:r>
      <w:r w:rsidR="007F6A29">
        <w:rPr>
          <w:rFonts w:ascii="Times New Roman" w:hAnsi="Times New Roman" w:cs="Times New Roman"/>
          <w:szCs w:val="24"/>
          <w:lang w:val="en-US"/>
        </w:rPr>
        <w:fldChar w:fldCharType="end"/>
      </w:r>
      <w:r w:rsidR="00A51431">
        <w:rPr>
          <w:rFonts w:ascii="Times New Roman" w:hAnsi="Times New Roman" w:cs="Times New Roman"/>
          <w:szCs w:val="24"/>
          <w:lang w:val="en-US"/>
        </w:rPr>
        <w:t>)</w:t>
      </w:r>
      <w:r w:rsidR="00707E21">
        <w:rPr>
          <w:rFonts w:ascii="Times New Roman" w:hAnsi="Times New Roman" w:cs="Times New Roman"/>
          <w:szCs w:val="24"/>
          <w:lang w:val="en-US"/>
        </w:rPr>
        <w:t xml:space="preserve">, empirical research investigating the </w:t>
      </w:r>
      <w:r w:rsidR="00373326">
        <w:rPr>
          <w:rFonts w:ascii="Times New Roman" w:hAnsi="Times New Roman" w:cs="Times New Roman"/>
          <w:szCs w:val="24"/>
          <w:lang w:val="en-US"/>
        </w:rPr>
        <w:t>cognitive process to the social stim</w:t>
      </w:r>
      <w:r w:rsidR="00236522">
        <w:rPr>
          <w:rFonts w:ascii="Times New Roman" w:hAnsi="Times New Roman" w:cs="Times New Roman"/>
          <w:szCs w:val="24"/>
          <w:lang w:val="en-US"/>
        </w:rPr>
        <w:t>ulus</w:t>
      </w:r>
      <w:r w:rsidR="002A34FC">
        <w:rPr>
          <w:rFonts w:ascii="Times New Roman" w:hAnsi="Times New Roman" w:cs="Times New Roman"/>
          <w:szCs w:val="24"/>
          <w:lang w:val="en-US"/>
        </w:rPr>
        <w:t xml:space="preserve"> </w:t>
      </w:r>
      <w:r w:rsidR="00707E21">
        <w:rPr>
          <w:rFonts w:ascii="Times New Roman" w:hAnsi="Times New Roman" w:cs="Times New Roman"/>
          <w:szCs w:val="24"/>
          <w:lang w:val="en-US"/>
        </w:rPr>
        <w:t xml:space="preserve">lags </w:t>
      </w:r>
      <w:r w:rsidR="00236522">
        <w:rPr>
          <w:rFonts w:ascii="Times New Roman" w:hAnsi="Times New Roman" w:cs="Times New Roman"/>
          <w:szCs w:val="24"/>
          <w:lang w:val="en-US"/>
        </w:rPr>
        <w:t xml:space="preserve">particularly </w:t>
      </w:r>
      <w:r w:rsidR="00707E21">
        <w:rPr>
          <w:rFonts w:ascii="Times New Roman" w:hAnsi="Times New Roman" w:cs="Times New Roman"/>
          <w:szCs w:val="24"/>
          <w:lang w:val="en-US"/>
        </w:rPr>
        <w:t>in an online shopping environment.</w:t>
      </w:r>
      <w:r w:rsidR="00DA5F95">
        <w:rPr>
          <w:rFonts w:ascii="Times New Roman" w:hAnsi="Times New Roman" w:cs="Times New Roman"/>
          <w:szCs w:val="24"/>
          <w:lang w:val="en-US"/>
        </w:rPr>
        <w:t xml:space="preserve"> </w:t>
      </w:r>
      <w:r w:rsidR="00CD7372">
        <w:rPr>
          <w:rFonts w:ascii="Times New Roman" w:hAnsi="Times New Roman" w:cs="Times New Roman"/>
          <w:szCs w:val="24"/>
          <w:lang w:val="en-US"/>
        </w:rPr>
        <w:t>To address this shortcoming t</w:t>
      </w:r>
      <w:r w:rsidR="00DA5F95">
        <w:rPr>
          <w:rFonts w:ascii="Times New Roman" w:hAnsi="Times New Roman" w:cs="Times New Roman"/>
          <w:szCs w:val="24"/>
          <w:lang w:val="en-US"/>
        </w:rPr>
        <w:t xml:space="preserve">his research </w:t>
      </w:r>
      <w:r w:rsidR="00236522">
        <w:rPr>
          <w:rFonts w:ascii="Times New Roman" w:hAnsi="Times New Roman" w:cs="Times New Roman"/>
          <w:szCs w:val="24"/>
          <w:lang w:val="en-US"/>
        </w:rPr>
        <w:t>examine</w:t>
      </w:r>
      <w:r w:rsidR="00CD7372">
        <w:rPr>
          <w:rFonts w:ascii="Times New Roman" w:hAnsi="Times New Roman" w:cs="Times New Roman"/>
          <w:szCs w:val="24"/>
          <w:lang w:val="en-US"/>
        </w:rPr>
        <w:t>s</w:t>
      </w:r>
      <w:r w:rsidR="00B06C7E">
        <w:rPr>
          <w:rFonts w:ascii="Times New Roman" w:hAnsi="Times New Roman" w:cs="Times New Roman"/>
          <w:szCs w:val="24"/>
          <w:lang w:val="en-US"/>
        </w:rPr>
        <w:t xml:space="preserve"> </w:t>
      </w:r>
      <w:r w:rsidR="00BF41C5">
        <w:rPr>
          <w:rFonts w:ascii="Times New Roman" w:hAnsi="Times New Roman" w:cs="Times New Roman"/>
          <w:szCs w:val="24"/>
          <w:lang w:val="en-US"/>
        </w:rPr>
        <w:t xml:space="preserve">consumers’ </w:t>
      </w:r>
      <w:r w:rsidR="00B06C7E">
        <w:rPr>
          <w:rFonts w:ascii="Times New Roman" w:hAnsi="Times New Roman" w:cs="Times New Roman"/>
          <w:szCs w:val="24"/>
          <w:lang w:val="en-US"/>
        </w:rPr>
        <w:t>evaluative</w:t>
      </w:r>
      <w:r w:rsidR="006B358F">
        <w:rPr>
          <w:rFonts w:ascii="Times New Roman" w:hAnsi="Times New Roman" w:cs="Times New Roman"/>
          <w:szCs w:val="24"/>
          <w:lang w:val="en-US"/>
        </w:rPr>
        <w:t xml:space="preserve"> respons</w:t>
      </w:r>
      <w:r w:rsidR="00236522">
        <w:rPr>
          <w:rFonts w:ascii="Times New Roman" w:hAnsi="Times New Roman" w:cs="Times New Roman"/>
          <w:szCs w:val="24"/>
          <w:lang w:val="en-US"/>
        </w:rPr>
        <w:t>es</w:t>
      </w:r>
      <w:r w:rsidR="00E9722D">
        <w:rPr>
          <w:rFonts w:ascii="Times New Roman" w:hAnsi="Times New Roman" w:cs="Times New Roman"/>
          <w:szCs w:val="24"/>
          <w:lang w:val="en-US"/>
        </w:rPr>
        <w:t xml:space="preserve"> </w:t>
      </w:r>
      <w:r w:rsidR="00FE1F73">
        <w:rPr>
          <w:rFonts w:ascii="Times New Roman" w:hAnsi="Times New Roman" w:cs="Times New Roman"/>
          <w:szCs w:val="24"/>
          <w:lang w:val="en-US"/>
        </w:rPr>
        <w:t xml:space="preserve">as cognitive </w:t>
      </w:r>
      <w:r w:rsidR="00FE1F73">
        <w:rPr>
          <w:rFonts w:ascii="Times New Roman" w:hAnsi="Times New Roman" w:cs="Times New Roman"/>
          <w:szCs w:val="24"/>
          <w:lang w:val="en-US"/>
        </w:rPr>
        <w:lastRenderedPageBreak/>
        <w:t>activities</w:t>
      </w:r>
      <w:r w:rsidR="00986A39">
        <w:rPr>
          <w:rFonts w:ascii="Times New Roman" w:hAnsi="Times New Roman" w:cs="Times New Roman"/>
          <w:szCs w:val="24"/>
          <w:lang w:val="en-US"/>
        </w:rPr>
        <w:t xml:space="preserve"> theorized in</w:t>
      </w:r>
      <w:r w:rsidR="00E9722D">
        <w:rPr>
          <w:rFonts w:ascii="Times New Roman" w:hAnsi="Times New Roman" w:cs="Times New Roman"/>
          <w:szCs w:val="24"/>
          <w:lang w:val="en-US"/>
        </w:rPr>
        <w:t xml:space="preserve"> the observational learning theory</w:t>
      </w:r>
      <w:r w:rsidR="00DA5F95">
        <w:rPr>
          <w:rFonts w:ascii="Times New Roman" w:hAnsi="Times New Roman" w:cs="Times New Roman"/>
          <w:szCs w:val="24"/>
          <w:lang w:val="en-US"/>
        </w:rPr>
        <w:t xml:space="preserve"> </w:t>
      </w:r>
      <w:r w:rsidR="006B358F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6B358F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B358F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="006B358F">
        <w:rPr>
          <w:rFonts w:ascii="Times New Roman" w:hAnsi="Times New Roman" w:cs="Times New Roman"/>
          <w:szCs w:val="24"/>
          <w:lang w:val="en-US"/>
        </w:rPr>
        <w:fldChar w:fldCharType="end"/>
      </w:r>
      <w:r w:rsidR="00E9722D">
        <w:rPr>
          <w:rFonts w:ascii="Times New Roman" w:hAnsi="Times New Roman" w:cs="Times New Roman"/>
          <w:szCs w:val="24"/>
          <w:lang w:val="en-US"/>
        </w:rPr>
        <w:t>.</w:t>
      </w:r>
      <w:r w:rsidR="00645DA0">
        <w:rPr>
          <w:rFonts w:ascii="Times New Roman" w:hAnsi="Times New Roman" w:cs="Times New Roman"/>
          <w:szCs w:val="24"/>
          <w:lang w:val="en-US"/>
        </w:rPr>
        <w:t xml:space="preserve"> </w:t>
      </w:r>
      <w:r w:rsidR="00CD7372">
        <w:rPr>
          <w:rFonts w:ascii="Times New Roman" w:hAnsi="Times New Roman" w:cs="Times New Roman"/>
          <w:szCs w:val="24"/>
          <w:lang w:val="en-US"/>
        </w:rPr>
        <w:t>I</w:t>
      </w:r>
      <w:r w:rsidR="007F6A29">
        <w:rPr>
          <w:rFonts w:ascii="Times New Roman" w:hAnsi="Times New Roman" w:cs="Times New Roman"/>
          <w:szCs w:val="24"/>
          <w:lang w:val="en-US"/>
        </w:rPr>
        <w:t xml:space="preserve">mportantly, </w:t>
      </w:r>
      <w:r>
        <w:rPr>
          <w:rFonts w:ascii="Times New Roman" w:hAnsi="Times New Roman" w:cs="Times New Roman"/>
          <w:szCs w:val="24"/>
          <w:lang w:val="en-US"/>
        </w:rPr>
        <w:t>individual cognitive process</w:t>
      </w:r>
      <w:r w:rsidR="00CD7372">
        <w:rPr>
          <w:rFonts w:ascii="Times New Roman" w:hAnsi="Times New Roman" w:cs="Times New Roman"/>
          <w:szCs w:val="24"/>
          <w:lang w:val="en-US"/>
        </w:rPr>
        <w:t>es</w:t>
      </w:r>
      <w:r w:rsidR="007F6A29">
        <w:rPr>
          <w:rFonts w:ascii="Times New Roman" w:hAnsi="Times New Roman" w:cs="Times New Roman"/>
          <w:szCs w:val="24"/>
          <w:lang w:val="en-US"/>
        </w:rPr>
        <w:t xml:space="preserve"> </w:t>
      </w:r>
      <w:r w:rsidR="00864775">
        <w:rPr>
          <w:rFonts w:ascii="Times New Roman" w:hAnsi="Times New Roman" w:cs="Times New Roman"/>
          <w:szCs w:val="24"/>
          <w:lang w:val="en-US"/>
        </w:rPr>
        <w:t>var</w:t>
      </w:r>
      <w:r w:rsidR="00CD7372">
        <w:rPr>
          <w:rFonts w:ascii="Times New Roman" w:hAnsi="Times New Roman" w:cs="Times New Roman"/>
          <w:szCs w:val="24"/>
          <w:lang w:val="en-US"/>
        </w:rPr>
        <w:t>y</w:t>
      </w:r>
      <w:r w:rsidR="00373326">
        <w:rPr>
          <w:rFonts w:ascii="Times New Roman" w:hAnsi="Times New Roman" w:cs="Times New Roman"/>
          <w:szCs w:val="24"/>
          <w:lang w:val="en-US"/>
        </w:rPr>
        <w:t xml:space="preserve"> </w:t>
      </w:r>
      <w:r w:rsidR="00ED00ED">
        <w:rPr>
          <w:rFonts w:ascii="Times New Roman" w:hAnsi="Times New Roman" w:cs="Times New Roman"/>
          <w:szCs w:val="24"/>
          <w:lang w:val="en-US"/>
        </w:rPr>
        <w:t>a</w:t>
      </w:r>
      <w:r w:rsidR="00373326">
        <w:rPr>
          <w:rFonts w:ascii="Times New Roman" w:hAnsi="Times New Roman" w:cs="Times New Roman"/>
          <w:szCs w:val="24"/>
          <w:lang w:val="en-US"/>
        </w:rPr>
        <w:t>cross cultures</w:t>
      </w:r>
      <w:r w:rsidR="004967CE">
        <w:rPr>
          <w:rFonts w:ascii="Times New Roman" w:hAnsi="Times New Roman" w:cs="Times New Roman"/>
          <w:szCs w:val="24"/>
          <w:lang w:val="en-US"/>
        </w:rPr>
        <w:t>. The degree to which people are sensitive to the environment</w:t>
      </w:r>
      <w:r w:rsidR="00564CED">
        <w:rPr>
          <w:rFonts w:ascii="Times New Roman" w:hAnsi="Times New Roman" w:cs="Times New Roman"/>
          <w:szCs w:val="24"/>
          <w:lang w:val="en-US"/>
        </w:rPr>
        <w:t xml:space="preserve"> and cues</w:t>
      </w:r>
      <w:r w:rsidR="004967CE">
        <w:rPr>
          <w:rFonts w:ascii="Times New Roman" w:hAnsi="Times New Roman" w:cs="Times New Roman"/>
          <w:szCs w:val="24"/>
          <w:lang w:val="en-US"/>
        </w:rPr>
        <w:t xml:space="preserve"> is dependent on w</w:t>
      </w:r>
      <w:r w:rsidR="00677234">
        <w:rPr>
          <w:rFonts w:ascii="Times New Roman" w:hAnsi="Times New Roman" w:cs="Times New Roman"/>
          <w:szCs w:val="24"/>
          <w:lang w:val="en-US"/>
        </w:rPr>
        <w:t xml:space="preserve">hether people are </w:t>
      </w:r>
      <w:r w:rsidR="004967CE">
        <w:rPr>
          <w:rFonts w:ascii="Times New Roman" w:hAnsi="Times New Roman" w:cs="Times New Roman"/>
          <w:szCs w:val="24"/>
          <w:lang w:val="en-US"/>
        </w:rPr>
        <w:t xml:space="preserve">individual- or situation-centered </w:t>
      </w:r>
      <w:r w:rsidR="004967CE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&lt;EndNote&gt;&lt;Cite&gt;&lt;Author&gt;Nisbett&lt;/Author&gt;&lt;Year&gt;2001&lt;/Year&gt;&lt;RecNum&gt;1960&lt;/RecNum&gt;&lt;DisplayText&gt;(Nisbett, Peng, Choi, &amp;amp; Norenzayan, 2001)&lt;/DisplayText&gt;&lt;record&gt;&lt;rec-number&gt;1960&lt;/rec-number&gt;&lt;foreign-keys&gt;&lt;key app="EN" db-id="zawpa5tfta9ezsevp0qpvapgfd22x92dzds9" timestamp="1580094826" guid="626428d8-1548-489f-8d93-86eb360f7614"&gt;1960&lt;/key&gt;&lt;/foreign-keys&gt;&lt;ref-type name="Journal Article"&gt;17&lt;/ref-type&gt;&lt;contributors&gt;&lt;authors&gt;&lt;author&gt;Nisbett, Richard E&lt;/author&gt;&lt;author&gt;Peng, Kaiping&lt;/author&gt;&lt;author&gt;Choi, Incheol&lt;/author&gt;&lt;author&gt;Norenzayan, Ara&lt;/author&gt;&lt;/authors&gt;&lt;/contributors&gt;&lt;titles&gt;&lt;title&gt;Culture and systems of thought: Holistic versus analytic cognition&lt;/title&gt;&lt;secondary-title&gt;Psychological Review&lt;/secondary-title&gt;&lt;/titles&gt;&lt;periodical&gt;&lt;full-title&gt;Psychological Review&lt;/full-title&gt;&lt;abbr-1&gt;Psychological. Review&lt;/abbr-1&gt;&lt;abbr-2&gt;Psychological Review&lt;/abbr-2&gt;&lt;/periodical&gt;&lt;pages&gt;291-310&lt;/pages&gt;&lt;volume&gt;108&lt;/volume&gt;&lt;number&gt;2&lt;/number&gt;&lt;dates&gt;&lt;year&gt;2001&lt;/year&gt;&lt;/dates&gt;&lt;isbn&gt;1939-1471&lt;/isbn&gt;&lt;urls&gt;&lt;/urls&gt;&lt;/record&gt;&lt;/Cite&gt;&lt;/EndNote&gt;</w:instrText>
      </w:r>
      <w:r w:rsidR="004967CE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(Nisbett, Peng, Choi, &amp; Norenzayan, 2001)</w:t>
      </w:r>
      <w:r w:rsidR="004967CE">
        <w:rPr>
          <w:rFonts w:ascii="Times New Roman" w:hAnsi="Times New Roman" w:cs="Times New Roman"/>
          <w:szCs w:val="24"/>
          <w:lang w:val="en-US"/>
        </w:rPr>
        <w:fldChar w:fldCharType="end"/>
      </w:r>
      <w:r w:rsidR="004967CE">
        <w:rPr>
          <w:rFonts w:ascii="Times New Roman" w:hAnsi="Times New Roman" w:cs="Times New Roman"/>
          <w:szCs w:val="24"/>
          <w:lang w:val="en-US"/>
        </w:rPr>
        <w:t>. At present, there is no consensus</w:t>
      </w:r>
      <w:r w:rsidR="00A8473A">
        <w:rPr>
          <w:rFonts w:ascii="Times New Roman" w:hAnsi="Times New Roman" w:cs="Times New Roman"/>
          <w:szCs w:val="24"/>
          <w:lang w:val="en-US"/>
        </w:rPr>
        <w:t xml:space="preserve"> nor empirical evidence</w:t>
      </w:r>
      <w:r w:rsidR="004967CE">
        <w:rPr>
          <w:rFonts w:ascii="Times New Roman" w:hAnsi="Times New Roman" w:cs="Times New Roman"/>
          <w:szCs w:val="24"/>
          <w:lang w:val="en-US"/>
        </w:rPr>
        <w:t xml:space="preserve"> </w:t>
      </w:r>
      <w:r w:rsidR="00D35053">
        <w:rPr>
          <w:rFonts w:ascii="Times New Roman" w:hAnsi="Times New Roman" w:cs="Times New Roman"/>
          <w:szCs w:val="24"/>
          <w:lang w:val="en-US"/>
        </w:rPr>
        <w:t>whether the success of deal popularity transcend national cultures.</w:t>
      </w:r>
      <w:r w:rsidR="00D45862">
        <w:rPr>
          <w:rFonts w:ascii="Times New Roman" w:hAnsi="Times New Roman" w:cs="Times New Roman"/>
          <w:szCs w:val="24"/>
          <w:lang w:val="en-US"/>
        </w:rPr>
        <w:t xml:space="preserve"> </w:t>
      </w:r>
      <w:r w:rsidR="00A8473A">
        <w:rPr>
          <w:rFonts w:ascii="Times New Roman" w:hAnsi="Times New Roman" w:cs="Times New Roman"/>
          <w:szCs w:val="24"/>
          <w:lang w:val="en-US"/>
        </w:rPr>
        <w:t xml:space="preserve">Additionally, to the best of our knowledge, no </w:t>
      </w:r>
      <w:r w:rsidR="00D45862">
        <w:rPr>
          <w:rFonts w:ascii="Times New Roman" w:hAnsi="Times New Roman" w:cs="Times New Roman"/>
          <w:szCs w:val="24"/>
          <w:lang w:val="en-US"/>
        </w:rPr>
        <w:t>work been conducted to compar</w:t>
      </w:r>
      <w:r w:rsidR="00A93272">
        <w:rPr>
          <w:rFonts w:ascii="Times New Roman" w:hAnsi="Times New Roman" w:cs="Times New Roman"/>
          <w:szCs w:val="24"/>
          <w:lang w:val="en-US"/>
        </w:rPr>
        <w:t>e</w:t>
      </w:r>
      <w:r w:rsidR="00D45862">
        <w:rPr>
          <w:rFonts w:ascii="Times New Roman" w:hAnsi="Times New Roman" w:cs="Times New Roman"/>
          <w:szCs w:val="24"/>
          <w:lang w:val="en-US"/>
        </w:rPr>
        <w:t xml:space="preserve"> the cognitive mechanism</w:t>
      </w:r>
      <w:r w:rsidR="00A93272">
        <w:rPr>
          <w:rFonts w:ascii="Times New Roman" w:hAnsi="Times New Roman" w:cs="Times New Roman"/>
          <w:szCs w:val="24"/>
          <w:lang w:val="en-US"/>
        </w:rPr>
        <w:t>s</w:t>
      </w:r>
      <w:r w:rsidR="00D45862">
        <w:rPr>
          <w:rFonts w:ascii="Times New Roman" w:hAnsi="Times New Roman" w:cs="Times New Roman"/>
          <w:szCs w:val="24"/>
          <w:lang w:val="en-US"/>
        </w:rPr>
        <w:t xml:space="preserve"> in</w:t>
      </w:r>
      <w:r w:rsidR="00A93272">
        <w:rPr>
          <w:rFonts w:ascii="Times New Roman" w:hAnsi="Times New Roman" w:cs="Times New Roman"/>
          <w:szCs w:val="24"/>
          <w:lang w:val="en-US"/>
        </w:rPr>
        <w:t xml:space="preserve">volved in the effects of </w:t>
      </w:r>
      <w:r w:rsidR="00D45862">
        <w:rPr>
          <w:rFonts w:ascii="Times New Roman" w:hAnsi="Times New Roman" w:cs="Times New Roman"/>
          <w:szCs w:val="24"/>
          <w:lang w:val="en-US"/>
        </w:rPr>
        <w:t xml:space="preserve">online deal popularity. </w:t>
      </w:r>
      <w:r w:rsidR="00236522">
        <w:rPr>
          <w:rFonts w:ascii="Times New Roman" w:hAnsi="Times New Roman" w:cs="Times New Roman"/>
          <w:szCs w:val="24"/>
          <w:lang w:val="en-US"/>
        </w:rPr>
        <w:t>Thus</w:t>
      </w:r>
      <w:r w:rsidR="00A8473A">
        <w:rPr>
          <w:rFonts w:ascii="Times New Roman" w:hAnsi="Times New Roman" w:cs="Times New Roman"/>
          <w:szCs w:val="24"/>
          <w:lang w:val="en-US"/>
        </w:rPr>
        <w:t>,</w:t>
      </w:r>
      <w:r w:rsidR="00236522">
        <w:rPr>
          <w:rFonts w:ascii="Times New Roman" w:hAnsi="Times New Roman" w:cs="Times New Roman"/>
          <w:szCs w:val="24"/>
          <w:lang w:val="en-US"/>
        </w:rPr>
        <w:t xml:space="preserve"> the aim of this study is to examine</w:t>
      </w:r>
      <w:r w:rsidR="00236522" w:rsidRPr="00E07EBD">
        <w:rPr>
          <w:rFonts w:ascii="Times New Roman" w:hAnsi="Times New Roman" w:cs="Times New Roman"/>
          <w:szCs w:val="24"/>
          <w:lang w:val="en-US"/>
        </w:rPr>
        <w:t xml:space="preserve"> the effect of deal popularity from an observational learning theoretical lens across national cultures.</w:t>
      </w:r>
      <w:r w:rsidR="00236522">
        <w:rPr>
          <w:rFonts w:ascii="Times New Roman" w:hAnsi="Times New Roman" w:cs="Times New Roman"/>
          <w:szCs w:val="24"/>
          <w:lang w:val="en-US"/>
        </w:rPr>
        <w:t xml:space="preserve"> </w:t>
      </w:r>
      <w:r w:rsidR="00A93272">
        <w:rPr>
          <w:rFonts w:ascii="Times New Roman" w:hAnsi="Times New Roman" w:cs="Times New Roman"/>
          <w:szCs w:val="24"/>
          <w:lang w:val="en-US"/>
        </w:rPr>
        <w:t>To do so, we examine consumers’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592848">
        <w:rPr>
          <w:rFonts w:ascii="Times New Roman" w:hAnsi="Times New Roman" w:cs="Times New Roman"/>
          <w:szCs w:val="24"/>
          <w:lang w:val="en-US"/>
        </w:rPr>
        <w:t>risk perc</w:t>
      </w:r>
      <w:r w:rsidR="00A078D8">
        <w:rPr>
          <w:rFonts w:ascii="Times New Roman" w:hAnsi="Times New Roman" w:cs="Times New Roman"/>
          <w:szCs w:val="24"/>
          <w:lang w:val="en-US"/>
        </w:rPr>
        <w:t>eption</w:t>
      </w:r>
      <w:r w:rsidR="00A93272">
        <w:rPr>
          <w:rFonts w:ascii="Times New Roman" w:hAnsi="Times New Roman" w:cs="Times New Roman"/>
          <w:szCs w:val="24"/>
          <w:lang w:val="en-US"/>
        </w:rPr>
        <w:t xml:space="preserve">s in mediating </w:t>
      </w:r>
      <w:r w:rsidR="00592848">
        <w:rPr>
          <w:rFonts w:ascii="Times New Roman" w:hAnsi="Times New Roman" w:cs="Times New Roman"/>
          <w:szCs w:val="24"/>
          <w:lang w:val="en-US"/>
        </w:rPr>
        <w:t xml:space="preserve">deal popularity and </w:t>
      </w:r>
      <w:r w:rsidR="00A93272">
        <w:rPr>
          <w:rFonts w:ascii="Times New Roman" w:hAnsi="Times New Roman" w:cs="Times New Roman"/>
          <w:szCs w:val="24"/>
          <w:lang w:val="en-US"/>
        </w:rPr>
        <w:t xml:space="preserve">purchase intention across </w:t>
      </w:r>
      <w:r w:rsidR="00ED00ED">
        <w:rPr>
          <w:rFonts w:ascii="Times New Roman" w:hAnsi="Times New Roman" w:cs="Times New Roman"/>
          <w:szCs w:val="24"/>
          <w:lang w:val="en-US"/>
        </w:rPr>
        <w:t xml:space="preserve">the </w:t>
      </w:r>
      <w:r w:rsidR="00A93272">
        <w:rPr>
          <w:rFonts w:ascii="Times New Roman" w:hAnsi="Times New Roman" w:cs="Times New Roman"/>
          <w:szCs w:val="24"/>
          <w:lang w:val="en-US"/>
        </w:rPr>
        <w:t>Australian and Taiwanese cultures</w:t>
      </w:r>
      <w:r w:rsidR="00592848">
        <w:rPr>
          <w:rFonts w:ascii="Times New Roman" w:hAnsi="Times New Roman" w:cs="Times New Roman"/>
          <w:szCs w:val="24"/>
          <w:lang w:val="en-US"/>
        </w:rPr>
        <w:t xml:space="preserve">. </w:t>
      </w:r>
      <w:r w:rsidR="00A93272">
        <w:rPr>
          <w:rFonts w:ascii="Times New Roman" w:hAnsi="Times New Roman" w:cs="Times New Roman"/>
          <w:szCs w:val="24"/>
          <w:lang w:val="en-US"/>
        </w:rPr>
        <w:t xml:space="preserve">In doing so, </w:t>
      </w:r>
      <w:r w:rsidR="00592848">
        <w:rPr>
          <w:rFonts w:ascii="Times New Roman" w:hAnsi="Times New Roman" w:cs="Times New Roman"/>
          <w:szCs w:val="24"/>
          <w:lang w:val="en-US"/>
        </w:rPr>
        <w:t>this study contributes to observational learning literature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 by providing</w:t>
      </w:r>
      <w:r w:rsidR="00592848">
        <w:rPr>
          <w:rFonts w:ascii="Times New Roman" w:hAnsi="Times New Roman" w:cs="Times New Roman"/>
          <w:szCs w:val="24"/>
          <w:lang w:val="en-US"/>
        </w:rPr>
        <w:t xml:space="preserve"> 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evidence concerning </w:t>
      </w:r>
      <w:r w:rsidR="00592848">
        <w:rPr>
          <w:rFonts w:ascii="Times New Roman" w:hAnsi="Times New Roman" w:cs="Times New Roman"/>
          <w:szCs w:val="24"/>
          <w:lang w:val="en-US"/>
        </w:rPr>
        <w:t xml:space="preserve">the mediating 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effect </w:t>
      </w:r>
      <w:r w:rsidR="00592848">
        <w:rPr>
          <w:rFonts w:ascii="Times New Roman" w:hAnsi="Times New Roman" w:cs="Times New Roman"/>
          <w:szCs w:val="24"/>
          <w:lang w:val="en-US"/>
        </w:rPr>
        <w:t xml:space="preserve">of risk perception 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and </w:t>
      </w:r>
      <w:r w:rsidR="00F7042D">
        <w:rPr>
          <w:rFonts w:ascii="Times New Roman" w:hAnsi="Times New Roman" w:cs="Times New Roman"/>
          <w:szCs w:val="24"/>
          <w:lang w:val="en-US"/>
        </w:rPr>
        <w:t>the moderating role of cultures</w:t>
      </w:r>
      <w:r w:rsidR="00BC1152">
        <w:rPr>
          <w:rFonts w:ascii="Times New Roman" w:hAnsi="Times New Roman" w:cs="Times New Roman"/>
          <w:szCs w:val="24"/>
          <w:lang w:val="en-US"/>
        </w:rPr>
        <w:t>. From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 a practitioner’s </w:t>
      </w:r>
      <w:r w:rsidR="00BC1152">
        <w:rPr>
          <w:rFonts w:ascii="Times New Roman" w:hAnsi="Times New Roman" w:cs="Times New Roman"/>
          <w:szCs w:val="24"/>
          <w:lang w:val="en-US"/>
        </w:rPr>
        <w:t>perspective, th</w:t>
      </w:r>
      <w:r w:rsidR="00A8473A">
        <w:rPr>
          <w:rFonts w:ascii="Times New Roman" w:hAnsi="Times New Roman" w:cs="Times New Roman"/>
          <w:szCs w:val="24"/>
          <w:lang w:val="en-US"/>
        </w:rPr>
        <w:t>e study</w:t>
      </w:r>
      <w:r w:rsidR="00BC1152">
        <w:rPr>
          <w:rFonts w:ascii="Times New Roman" w:hAnsi="Times New Roman" w:cs="Times New Roman"/>
          <w:szCs w:val="24"/>
          <w:lang w:val="en-US"/>
        </w:rPr>
        <w:t xml:space="preserve"> </w:t>
      </w:r>
      <w:r w:rsidR="00F7042D">
        <w:rPr>
          <w:rFonts w:ascii="Times New Roman" w:hAnsi="Times New Roman" w:cs="Times New Roman"/>
          <w:szCs w:val="24"/>
          <w:lang w:val="en-US"/>
        </w:rPr>
        <w:t>shed</w:t>
      </w:r>
      <w:r w:rsidR="00A8473A">
        <w:rPr>
          <w:rFonts w:ascii="Times New Roman" w:hAnsi="Times New Roman" w:cs="Times New Roman"/>
          <w:szCs w:val="24"/>
          <w:lang w:val="en-US"/>
        </w:rPr>
        <w:t>s</w:t>
      </w:r>
      <w:r w:rsidR="00F7042D">
        <w:rPr>
          <w:rFonts w:ascii="Times New Roman" w:hAnsi="Times New Roman" w:cs="Times New Roman"/>
          <w:szCs w:val="24"/>
          <w:lang w:val="en-US"/>
        </w:rPr>
        <w:t xml:space="preserve"> light on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 how online retailers may use online deal popularity information to increase the </w:t>
      </w:r>
      <w:r w:rsidR="00B93A57">
        <w:rPr>
          <w:rFonts w:ascii="Times New Roman" w:hAnsi="Times New Roman" w:cs="Times New Roman"/>
          <w:szCs w:val="24"/>
          <w:lang w:val="en-US"/>
        </w:rPr>
        <w:t>effectiveness</w:t>
      </w:r>
      <w:r w:rsidR="00327121">
        <w:rPr>
          <w:rFonts w:ascii="Times New Roman" w:hAnsi="Times New Roman" w:cs="Times New Roman"/>
          <w:szCs w:val="24"/>
          <w:lang w:val="en-US"/>
        </w:rPr>
        <w:t xml:space="preserve"> of</w:t>
      </w:r>
      <w:r w:rsidR="004967C0">
        <w:rPr>
          <w:rFonts w:ascii="Times New Roman" w:hAnsi="Times New Roman" w:cs="Times New Roman"/>
          <w:szCs w:val="24"/>
          <w:lang w:val="en-US"/>
        </w:rPr>
        <w:t xml:space="preserve"> their strategies</w:t>
      </w:r>
      <w:r w:rsidR="00B93A57">
        <w:rPr>
          <w:rFonts w:ascii="Times New Roman" w:hAnsi="Times New Roman" w:cs="Times New Roman"/>
          <w:szCs w:val="24"/>
          <w:lang w:val="en-US"/>
        </w:rPr>
        <w:t>.</w:t>
      </w:r>
    </w:p>
    <w:p w14:paraId="7ABF976C" w14:textId="0816239C" w:rsidR="004967C0" w:rsidRDefault="003C1AE9" w:rsidP="00B957C8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The remain</w:t>
      </w:r>
      <w:r w:rsidR="00A8473A">
        <w:rPr>
          <w:rFonts w:ascii="Times New Roman" w:hAnsi="Times New Roman" w:cs="Times New Roman"/>
          <w:szCs w:val="24"/>
          <w:lang w:val="en-US"/>
        </w:rPr>
        <w:t>der</w:t>
      </w:r>
      <w:r>
        <w:rPr>
          <w:rFonts w:ascii="Times New Roman" w:hAnsi="Times New Roman" w:cs="Times New Roman"/>
          <w:szCs w:val="24"/>
          <w:lang w:val="en-US"/>
        </w:rPr>
        <w:t xml:space="preserve"> of the paper is structured as follows. We first </w:t>
      </w:r>
      <w:r w:rsidR="00A8473A">
        <w:rPr>
          <w:rFonts w:ascii="Times New Roman" w:hAnsi="Times New Roman" w:cs="Times New Roman"/>
          <w:szCs w:val="24"/>
          <w:lang w:val="en-US"/>
        </w:rPr>
        <w:t xml:space="preserve">discuss </w:t>
      </w:r>
      <w:r>
        <w:rPr>
          <w:rFonts w:ascii="Times New Roman" w:hAnsi="Times New Roman" w:cs="Times New Roman"/>
          <w:szCs w:val="24"/>
          <w:lang w:val="en-US"/>
        </w:rPr>
        <w:t>theoretical background</w:t>
      </w:r>
      <w:r w:rsidR="00A8473A">
        <w:rPr>
          <w:rFonts w:ascii="Times New Roman" w:hAnsi="Times New Roman" w:cs="Times New Roman"/>
          <w:szCs w:val="24"/>
          <w:lang w:val="en-US"/>
        </w:rPr>
        <w:t xml:space="preserve"> and </w:t>
      </w:r>
      <w:r>
        <w:rPr>
          <w:rFonts w:ascii="Times New Roman" w:hAnsi="Times New Roman" w:cs="Times New Roman"/>
          <w:szCs w:val="24"/>
          <w:lang w:val="en-US"/>
        </w:rPr>
        <w:t>hypothes</w:t>
      </w:r>
      <w:r w:rsidR="00A8473A">
        <w:rPr>
          <w:rFonts w:ascii="Times New Roman" w:hAnsi="Times New Roman" w:cs="Times New Roman"/>
          <w:szCs w:val="24"/>
          <w:lang w:val="en-US"/>
        </w:rPr>
        <w:t>e</w:t>
      </w:r>
      <w:r>
        <w:rPr>
          <w:rFonts w:ascii="Times New Roman" w:hAnsi="Times New Roman" w:cs="Times New Roman"/>
          <w:szCs w:val="24"/>
          <w:lang w:val="en-US"/>
        </w:rPr>
        <w:t xml:space="preserve">s development. We then provide the details of the method we employed to investigate the research </w:t>
      </w:r>
      <w:r w:rsidR="005B13B3">
        <w:rPr>
          <w:rFonts w:ascii="Times New Roman" w:hAnsi="Times New Roman" w:cs="Times New Roman"/>
          <w:szCs w:val="24"/>
          <w:lang w:val="en-US"/>
        </w:rPr>
        <w:t xml:space="preserve">aim </w:t>
      </w:r>
      <w:r>
        <w:rPr>
          <w:rFonts w:ascii="Times New Roman" w:hAnsi="Times New Roman" w:cs="Times New Roman"/>
          <w:szCs w:val="24"/>
          <w:lang w:val="en-US"/>
        </w:rPr>
        <w:t>and report our findings. The paper concludes with a discussion of managerial implications and provide</w:t>
      </w:r>
      <w:r w:rsidR="001536A0">
        <w:rPr>
          <w:rFonts w:ascii="Times New Roman" w:hAnsi="Times New Roman" w:cs="Times New Roman"/>
          <w:szCs w:val="24"/>
          <w:lang w:val="en-US"/>
        </w:rPr>
        <w:t>s</w:t>
      </w:r>
      <w:r>
        <w:rPr>
          <w:rFonts w:ascii="Times New Roman" w:hAnsi="Times New Roman" w:cs="Times New Roman"/>
          <w:szCs w:val="24"/>
          <w:lang w:val="en-US"/>
        </w:rPr>
        <w:t xml:space="preserve"> directions for </w:t>
      </w:r>
      <w:r>
        <w:rPr>
          <w:rFonts w:ascii="Times New Roman" w:hAnsi="Times New Roman" w:cs="Times New Roman"/>
          <w:szCs w:val="24"/>
          <w:lang w:val="en-US"/>
        </w:rPr>
        <w:lastRenderedPageBreak/>
        <w:t>further research.</w:t>
      </w:r>
    </w:p>
    <w:p w14:paraId="2320FE00" w14:textId="77777777" w:rsidR="00731167" w:rsidRPr="00EC27B2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27B2">
        <w:rPr>
          <w:rFonts w:ascii="Times New Roman" w:hAnsi="Times New Roman" w:cs="Times New Roman"/>
          <w:sz w:val="28"/>
          <w:szCs w:val="28"/>
          <w:lang w:val="en-US"/>
        </w:rPr>
        <w:t xml:space="preserve">Theoretical </w:t>
      </w:r>
      <w:r w:rsidR="00FC369E">
        <w:rPr>
          <w:rFonts w:ascii="Times New Roman" w:hAnsi="Times New Roman" w:cs="Times New Roman"/>
          <w:sz w:val="28"/>
          <w:szCs w:val="28"/>
          <w:lang w:val="en-US"/>
        </w:rPr>
        <w:t xml:space="preserve">background </w:t>
      </w:r>
      <w:r w:rsidRPr="00EC27B2">
        <w:rPr>
          <w:rFonts w:ascii="Times New Roman" w:hAnsi="Times New Roman" w:cs="Times New Roman"/>
          <w:sz w:val="28"/>
          <w:szCs w:val="28"/>
          <w:lang w:val="en-US"/>
        </w:rPr>
        <w:t>and hypotheses</w:t>
      </w:r>
    </w:p>
    <w:p w14:paraId="43BD11E7" w14:textId="77777777" w:rsidR="002B71D5" w:rsidRPr="00EC27B2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bookmarkStart w:id="33" w:name="OLE_LINK27"/>
      <w:bookmarkStart w:id="34" w:name="OLE_LINK28"/>
      <w:bookmarkStart w:id="35" w:name="OLE_LINK29"/>
      <w:bookmarkStart w:id="36" w:name="OLE_LINK30"/>
      <w:bookmarkStart w:id="37" w:name="OLE_LINK31"/>
      <w:r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Observational learning </w:t>
      </w:r>
    </w:p>
    <w:p w14:paraId="4764A4D5" w14:textId="5573563D" w:rsidR="006E04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bookmarkStart w:id="38" w:name="OLE_LINK80"/>
      <w:bookmarkStart w:id="39" w:name="OLE_LINK81"/>
      <w:r w:rsidRPr="00EC27B2">
        <w:rPr>
          <w:rFonts w:ascii="Times New Roman" w:hAnsi="Times New Roman" w:cs="Times New Roman"/>
          <w:szCs w:val="24"/>
          <w:lang w:val="en-US"/>
        </w:rPr>
        <w:t xml:space="preserve">Observational learning posits that </w:t>
      </w:r>
      <w:r w:rsidR="00386985">
        <w:rPr>
          <w:rFonts w:ascii="Times New Roman" w:hAnsi="Times New Roman" w:cs="Times New Roman"/>
          <w:szCs w:val="24"/>
          <w:lang w:val="en-US"/>
        </w:rPr>
        <w:t xml:space="preserve">individual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is learned by observing others’ actions as a model </w:t>
      </w:r>
      <w:bookmarkStart w:id="40" w:name="OLE_LINK1"/>
      <w:bookmarkStart w:id="41" w:name="OLE_LINK2"/>
      <w:bookmarkStart w:id="42" w:name="OLE_LINK3"/>
      <w:r w:rsidR="00CB2AC2" w:rsidRPr="00EC27B2">
        <w:rPr>
          <w:rFonts w:ascii="Times New Roman" w:hAnsi="Times New Roman" w:cs="Times New Roman"/>
          <w:szCs w:val="24"/>
          <w:lang w:val="en-US"/>
        </w:rPr>
        <w:t xml:space="preserve">to follow </w:t>
      </w:r>
      <w:bookmarkEnd w:id="40"/>
      <w:bookmarkEnd w:id="41"/>
      <w:bookmarkEnd w:id="42"/>
      <w:r w:rsidR="00E33701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1878A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E33701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878A4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="00E33701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bookmarkEnd w:id="38"/>
      <w:bookmarkEnd w:id="39"/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8B2AE0">
        <w:rPr>
          <w:rFonts w:ascii="Times New Roman" w:hAnsi="Times New Roman" w:cs="Times New Roman"/>
          <w:szCs w:val="24"/>
          <w:lang w:val="en-US"/>
        </w:rPr>
        <w:t>I</w:t>
      </w:r>
      <w:r w:rsidR="00850D60">
        <w:rPr>
          <w:rFonts w:ascii="Times New Roman" w:hAnsi="Times New Roman" w:cs="Times New Roman"/>
          <w:szCs w:val="24"/>
          <w:lang w:val="en-US"/>
        </w:rPr>
        <w:t>nformation about other</w:t>
      </w:r>
      <w:r w:rsidR="00DC26A4">
        <w:rPr>
          <w:rFonts w:ascii="Times New Roman" w:hAnsi="Times New Roman" w:cs="Times New Roman"/>
          <w:szCs w:val="24"/>
          <w:lang w:val="en-US"/>
        </w:rPr>
        <w:t xml:space="preserve">s’ actions </w:t>
      </w:r>
      <w:r w:rsidR="008B2AE0">
        <w:rPr>
          <w:rFonts w:ascii="Times New Roman" w:hAnsi="Times New Roman" w:cs="Times New Roman"/>
          <w:szCs w:val="24"/>
          <w:lang w:val="en-US"/>
        </w:rPr>
        <w:t xml:space="preserve">often </w:t>
      </w:r>
      <w:r w:rsidR="00386985">
        <w:rPr>
          <w:rFonts w:ascii="Times New Roman" w:hAnsi="Times New Roman" w:cs="Times New Roman"/>
          <w:szCs w:val="24"/>
          <w:lang w:val="en-US"/>
        </w:rPr>
        <w:t xml:space="preserve">serves as </w:t>
      </w:r>
      <w:r w:rsidR="00E60383">
        <w:rPr>
          <w:rFonts w:ascii="Times New Roman" w:hAnsi="Times New Roman" w:cs="Times New Roman"/>
          <w:szCs w:val="24"/>
          <w:lang w:val="en-US"/>
        </w:rPr>
        <w:t>cues</w:t>
      </w:r>
      <w:r w:rsidR="00386985">
        <w:rPr>
          <w:rFonts w:ascii="Times New Roman" w:hAnsi="Times New Roman" w:cs="Times New Roman"/>
          <w:szCs w:val="24"/>
          <w:lang w:val="en-US"/>
        </w:rPr>
        <w:t xml:space="preserve"> which can </w:t>
      </w:r>
      <w:r w:rsidR="007C06F7">
        <w:rPr>
          <w:rFonts w:ascii="Times New Roman" w:hAnsi="Times New Roman" w:cs="Times New Roman"/>
          <w:szCs w:val="24"/>
          <w:lang w:val="en-US"/>
        </w:rPr>
        <w:t xml:space="preserve">act as stimuli that </w:t>
      </w:r>
      <w:r w:rsidR="00A11480">
        <w:rPr>
          <w:rFonts w:ascii="Times New Roman" w:hAnsi="Times New Roman" w:cs="Times New Roman"/>
          <w:szCs w:val="24"/>
          <w:lang w:val="en-US"/>
        </w:rPr>
        <w:t>prompt</w:t>
      </w:r>
      <w:r w:rsidR="009F25FE">
        <w:rPr>
          <w:rFonts w:ascii="Times New Roman" w:hAnsi="Times New Roman" w:cs="Times New Roman"/>
          <w:szCs w:val="24"/>
          <w:lang w:val="en-US"/>
        </w:rPr>
        <w:t xml:space="preserve"> a </w:t>
      </w:r>
      <w:r w:rsidR="00E60383">
        <w:rPr>
          <w:rFonts w:ascii="Times New Roman" w:hAnsi="Times New Roman" w:cs="Times New Roman"/>
          <w:szCs w:val="24"/>
          <w:lang w:val="en-US"/>
        </w:rPr>
        <w:t>specific behavior</w:t>
      </w:r>
      <w:r w:rsidR="009F25FE">
        <w:rPr>
          <w:rFonts w:ascii="Times New Roman" w:hAnsi="Times New Roman" w:cs="Times New Roman"/>
          <w:szCs w:val="24"/>
          <w:lang w:val="en-US"/>
        </w:rPr>
        <w:t xml:space="preserve"> by </w:t>
      </w:r>
      <w:r w:rsidR="001F3714">
        <w:rPr>
          <w:rFonts w:ascii="Times New Roman" w:hAnsi="Times New Roman" w:cs="Times New Roman"/>
          <w:szCs w:val="24"/>
          <w:lang w:val="en-US"/>
        </w:rPr>
        <w:t xml:space="preserve">the </w:t>
      </w:r>
      <w:r w:rsidR="009F25FE">
        <w:rPr>
          <w:rFonts w:ascii="Times New Roman" w:hAnsi="Times New Roman" w:cs="Times New Roman"/>
          <w:szCs w:val="24"/>
          <w:lang w:val="en-US"/>
        </w:rPr>
        <w:t>individuals who observe them</w:t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r w:rsidR="00325B97">
        <w:rPr>
          <w:rFonts w:ascii="Times New Roman" w:hAnsi="Times New Roman" w:cs="Times New Roman"/>
          <w:szCs w:val="24"/>
          <w:lang w:val="en-US"/>
        </w:rPr>
        <w:t xml:space="preserve"> Accordingly, the key incentive for individuals to use available </w:t>
      </w:r>
      <w:r w:rsidR="00CF66A6">
        <w:rPr>
          <w:rFonts w:ascii="Times New Roman" w:hAnsi="Times New Roman" w:cs="Times New Roman"/>
          <w:szCs w:val="24"/>
          <w:lang w:val="en-US"/>
        </w:rPr>
        <w:t>cues</w:t>
      </w:r>
      <w:r w:rsidR="00325B97">
        <w:rPr>
          <w:rFonts w:ascii="Times New Roman" w:hAnsi="Times New Roman" w:cs="Times New Roman"/>
          <w:szCs w:val="24"/>
          <w:lang w:val="en-US"/>
        </w:rPr>
        <w:t xml:space="preserve"> is th</w:t>
      </w:r>
      <w:r w:rsidR="00D5706B">
        <w:rPr>
          <w:rFonts w:ascii="Times New Roman" w:hAnsi="Times New Roman" w:cs="Times New Roman"/>
          <w:szCs w:val="24"/>
          <w:lang w:val="en-US"/>
        </w:rPr>
        <w:t xml:space="preserve">e expectation </w:t>
      </w:r>
      <w:r w:rsidR="0098591F">
        <w:rPr>
          <w:rFonts w:ascii="Times New Roman" w:hAnsi="Times New Roman" w:cs="Times New Roman"/>
          <w:szCs w:val="24"/>
          <w:lang w:val="en-US"/>
        </w:rPr>
        <w:t xml:space="preserve">that they can </w:t>
      </w:r>
      <w:r w:rsidRPr="00EC27B2">
        <w:rPr>
          <w:rFonts w:ascii="Times New Roman" w:hAnsi="Times New Roman" w:cs="Times New Roman"/>
          <w:szCs w:val="24"/>
          <w:lang w:val="en-US"/>
        </w:rPr>
        <w:t>spar</w:t>
      </w:r>
      <w:r w:rsidR="0098591F">
        <w:rPr>
          <w:rFonts w:ascii="Times New Roman" w:hAnsi="Times New Roman" w:cs="Times New Roman"/>
          <w:szCs w:val="24"/>
          <w:lang w:val="en-US"/>
        </w:rPr>
        <w:t>e</w:t>
      </w:r>
      <w:r w:rsidR="00DD237D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98591F">
        <w:rPr>
          <w:rFonts w:ascii="Times New Roman" w:hAnsi="Times New Roman" w:cs="Times New Roman"/>
          <w:szCs w:val="24"/>
          <w:lang w:val="en-US"/>
        </w:rPr>
        <w:t xml:space="preserve">themselves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trial-and-error </w:t>
      </w:r>
      <w:r w:rsidR="0098398C">
        <w:rPr>
          <w:rFonts w:ascii="Times New Roman" w:hAnsi="Times New Roman" w:cs="Times New Roman"/>
          <w:szCs w:val="24"/>
          <w:lang w:val="en-US"/>
        </w:rPr>
        <w:t xml:space="preserve">efforts </w:t>
      </w:r>
      <w:r w:rsidR="00350421">
        <w:rPr>
          <w:rFonts w:ascii="Times New Roman" w:hAnsi="Times New Roman" w:cs="Times New Roman"/>
          <w:szCs w:val="24"/>
          <w:lang w:val="en-US"/>
        </w:rPr>
        <w:t xml:space="preserve">(and related cost)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by emulating the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of </w:t>
      </w:r>
      <w:r w:rsidR="007C06F7">
        <w:rPr>
          <w:rFonts w:ascii="Times New Roman" w:hAnsi="Times New Roman" w:cs="Times New Roman"/>
          <w:szCs w:val="24"/>
          <w:lang w:val="en-US"/>
        </w:rPr>
        <w:t>others</w:t>
      </w:r>
      <w:commentRangeStart w:id="43"/>
      <w:del w:id="44" w:author="K" w:date="2020-10-22T03:42:00Z">
        <w:r w:rsidR="003433F7" w:rsidDel="00E148DB">
          <w:rPr>
            <w:rFonts w:ascii="Times New Roman" w:hAnsi="Times New Roman" w:cs="Times New Roman"/>
            <w:szCs w:val="24"/>
            <w:lang w:val="en-US"/>
          </w:rPr>
          <w:delText xml:space="preserve"> </w:delText>
        </w:r>
      </w:del>
      <w:commentRangeEnd w:id="43"/>
      <w:r w:rsidR="00E148DB">
        <w:rPr>
          <w:rStyle w:val="CommentReference"/>
        </w:rPr>
        <w:commentReference w:id="43"/>
      </w:r>
      <w:r w:rsidR="003433F7">
        <w:rPr>
          <w:rFonts w:ascii="Times New Roman" w:hAnsi="Times New Roman" w:cs="Times New Roman"/>
          <w:szCs w:val="24"/>
          <w:lang w:val="en-US"/>
        </w:rPr>
        <w:t>. Th</w:t>
      </w:r>
      <w:r w:rsidR="0098591F">
        <w:rPr>
          <w:rFonts w:ascii="Times New Roman" w:hAnsi="Times New Roman" w:cs="Times New Roman"/>
          <w:szCs w:val="24"/>
          <w:lang w:val="en-US"/>
        </w:rPr>
        <w:t>is</w:t>
      </w:r>
      <w:r w:rsidR="003433F7">
        <w:rPr>
          <w:rFonts w:ascii="Times New Roman" w:hAnsi="Times New Roman" w:cs="Times New Roman"/>
          <w:szCs w:val="24"/>
          <w:lang w:val="en-US"/>
        </w:rPr>
        <w:t xml:space="preserve"> incentive becomes more pronounce</w:t>
      </w:r>
      <w:r w:rsidR="001919CB">
        <w:rPr>
          <w:rFonts w:ascii="Times New Roman" w:hAnsi="Times New Roman" w:cs="Times New Roman"/>
          <w:szCs w:val="24"/>
          <w:lang w:val="en-US"/>
        </w:rPr>
        <w:t>d</w:t>
      </w:r>
      <w:r w:rsidR="003433F7">
        <w:rPr>
          <w:rFonts w:ascii="Times New Roman" w:hAnsi="Times New Roman" w:cs="Times New Roman"/>
          <w:szCs w:val="24"/>
          <w:lang w:val="en-US"/>
        </w:rPr>
        <w:t xml:space="preserve"> </w:t>
      </w:r>
      <w:r w:rsidR="007C06F7">
        <w:rPr>
          <w:rFonts w:ascii="Times New Roman" w:hAnsi="Times New Roman" w:cs="Times New Roman"/>
          <w:szCs w:val="24"/>
          <w:lang w:val="en-US"/>
        </w:rPr>
        <w:t xml:space="preserve">when the behavior </w:t>
      </w:r>
      <w:r w:rsidR="003433F7">
        <w:rPr>
          <w:rFonts w:ascii="Times New Roman" w:hAnsi="Times New Roman" w:cs="Times New Roman"/>
          <w:szCs w:val="24"/>
          <w:lang w:val="en-US"/>
        </w:rPr>
        <w:t xml:space="preserve">that </w:t>
      </w:r>
      <w:r w:rsidR="001C6278">
        <w:rPr>
          <w:rFonts w:ascii="Times New Roman" w:hAnsi="Times New Roman" w:cs="Times New Roman"/>
          <w:szCs w:val="24"/>
          <w:lang w:val="en-US"/>
        </w:rPr>
        <w:t xml:space="preserve">the </w:t>
      </w:r>
      <w:r w:rsidR="003433F7">
        <w:rPr>
          <w:rFonts w:ascii="Times New Roman" w:hAnsi="Times New Roman" w:cs="Times New Roman"/>
          <w:szCs w:val="24"/>
          <w:lang w:val="en-US"/>
        </w:rPr>
        <w:t xml:space="preserve">cues suggest </w:t>
      </w:r>
      <w:r w:rsidR="007C06F7">
        <w:rPr>
          <w:rFonts w:ascii="Times New Roman" w:hAnsi="Times New Roman" w:cs="Times New Roman"/>
          <w:szCs w:val="24"/>
          <w:lang w:val="en-US"/>
        </w:rPr>
        <w:t xml:space="preserve">is consistent with </w:t>
      </w:r>
      <w:r w:rsidR="007C1AC8">
        <w:rPr>
          <w:rFonts w:ascii="Times New Roman" w:hAnsi="Times New Roman" w:cs="Times New Roman"/>
          <w:szCs w:val="24"/>
          <w:lang w:val="en-US"/>
        </w:rPr>
        <w:t>their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social value</w:t>
      </w:r>
      <w:r w:rsidR="00CB2AC2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45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1878A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878A4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45"/>
      <w:r w:rsidR="002142C9">
        <w:rPr>
          <w:rStyle w:val="CommentReference"/>
        </w:rPr>
        <w:commentReference w:id="45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7B145804" w14:textId="1DA1CF69" w:rsidR="00361A21" w:rsidRPr="00EC27B2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Specifically,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870F73">
        <w:rPr>
          <w:rFonts w:ascii="Times New Roman" w:hAnsi="Times New Roman" w:cs="Times New Roman"/>
          <w:szCs w:val="24"/>
          <w:lang w:val="en-US"/>
        </w:rPr>
        <w:t>may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be </w:t>
      </w:r>
      <w:r w:rsidR="006E0498">
        <w:rPr>
          <w:rFonts w:ascii="Times New Roman" w:hAnsi="Times New Roman" w:cs="Times New Roman"/>
          <w:szCs w:val="24"/>
          <w:lang w:val="en-US"/>
        </w:rPr>
        <w:t>influenced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by </w:t>
      </w:r>
      <w:r w:rsidR="006B6B6C">
        <w:rPr>
          <w:rFonts w:ascii="Times New Roman" w:hAnsi="Times New Roman" w:cs="Times New Roman"/>
          <w:szCs w:val="24"/>
          <w:lang w:val="en-US"/>
        </w:rPr>
        <w:t xml:space="preserve">stimuli that suggest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 xml:space="preserve">direct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experiences </w:t>
      </w:r>
      <w:r w:rsidR="00D908D9">
        <w:rPr>
          <w:rFonts w:ascii="Times New Roman" w:hAnsi="Times New Roman" w:cs="Times New Roman"/>
          <w:szCs w:val="24"/>
          <w:lang w:val="en-US"/>
        </w:rPr>
        <w:t xml:space="preserve">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models </w:t>
      </w:r>
      <w:r w:rsidR="00E41368" w:rsidRPr="00EC27B2">
        <w:rPr>
          <w:rFonts w:ascii="Times New Roman" w:hAnsi="Times New Roman" w:cs="Times New Roman"/>
          <w:szCs w:val="24"/>
          <w:lang w:val="en-US"/>
        </w:rPr>
        <w:t xml:space="preserve">that exemplify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attitude, value, and social responses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1878A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878A4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r w:rsidR="002B525D">
        <w:rPr>
          <w:rFonts w:ascii="Times New Roman" w:hAnsi="Times New Roman" w:cs="Times New Roman"/>
          <w:szCs w:val="24"/>
          <w:lang w:val="en-US"/>
        </w:rPr>
        <w:t xml:space="preserve"> </w:t>
      </w:r>
      <w:r w:rsidR="00C05380">
        <w:rPr>
          <w:rFonts w:ascii="Times New Roman" w:hAnsi="Times New Roman" w:cs="Times New Roman"/>
          <w:szCs w:val="24"/>
          <w:lang w:val="en-US"/>
        </w:rPr>
        <w:t>Further</w:t>
      </w:r>
      <w:r w:rsidR="006E0498">
        <w:rPr>
          <w:rFonts w:ascii="Times New Roman" w:hAnsi="Times New Roman" w:cs="Times New Roman"/>
          <w:szCs w:val="24"/>
          <w:lang w:val="en-US"/>
        </w:rPr>
        <w:t>, o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bservers can </w:t>
      </w:r>
      <w:r w:rsidR="00E76154">
        <w:rPr>
          <w:rFonts w:ascii="Times New Roman" w:hAnsi="Times New Roman" w:cs="Times New Roman"/>
          <w:szCs w:val="24"/>
          <w:lang w:val="en-US"/>
        </w:rPr>
        <w:t xml:space="preserve">also </w:t>
      </w:r>
      <w:r w:rsidRPr="00EC27B2">
        <w:rPr>
          <w:rFonts w:ascii="Times New Roman" w:hAnsi="Times New Roman" w:cs="Times New Roman"/>
          <w:szCs w:val="24"/>
          <w:lang w:val="en-US"/>
        </w:rPr>
        <w:t>learn</w:t>
      </w:r>
      <w:r w:rsidR="00E76154">
        <w:rPr>
          <w:rFonts w:ascii="Times New Roman" w:hAnsi="Times New Roman" w:cs="Times New Roman"/>
          <w:szCs w:val="24"/>
          <w:lang w:val="en-US"/>
        </w:rPr>
        <w:t xml:space="preserve"> to react i</w:t>
      </w:r>
      <w:r w:rsidR="00D26E43">
        <w:rPr>
          <w:rFonts w:ascii="Times New Roman" w:hAnsi="Times New Roman" w:cs="Times New Roman"/>
          <w:szCs w:val="24"/>
          <w:lang w:val="en-US"/>
        </w:rPr>
        <w:t>n</w:t>
      </w:r>
      <w:r w:rsidR="00E76154">
        <w:rPr>
          <w:rFonts w:ascii="Times New Roman" w:hAnsi="Times New Roman" w:cs="Times New Roman"/>
          <w:szCs w:val="24"/>
          <w:lang w:val="en-US"/>
        </w:rPr>
        <w:t xml:space="preserve"> certain ways by observing vicarious experiences</w:t>
      </w:r>
      <w:r w:rsidR="006E0498">
        <w:rPr>
          <w:rFonts w:ascii="Times New Roman" w:hAnsi="Times New Roman" w:cs="Times New Roman"/>
          <w:szCs w:val="24"/>
          <w:lang w:val="en-US"/>
        </w:rPr>
        <w:t xml:space="preserve">, that is, those </w:t>
      </w:r>
      <w:r w:rsidR="00EF19AD">
        <w:rPr>
          <w:rFonts w:ascii="Times New Roman" w:hAnsi="Times New Roman" w:cs="Times New Roman"/>
          <w:szCs w:val="24"/>
          <w:lang w:val="en-US"/>
        </w:rPr>
        <w:t xml:space="preserve">which </w:t>
      </w:r>
      <w:r w:rsidRPr="00EC27B2">
        <w:rPr>
          <w:rFonts w:ascii="Times New Roman" w:hAnsi="Times New Roman" w:cs="Times New Roman"/>
          <w:szCs w:val="24"/>
          <w:lang w:val="en-US"/>
        </w:rPr>
        <w:t>take place in the absence of physical experiences</w:t>
      </w:r>
      <w:r w:rsidR="00020937">
        <w:rPr>
          <w:rFonts w:ascii="Times New Roman" w:hAnsi="Times New Roman" w:cs="Times New Roman"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without direct contact. </w:t>
      </w:r>
      <w:r w:rsidR="006C5A4A">
        <w:rPr>
          <w:rFonts w:ascii="Times New Roman" w:hAnsi="Times New Roman" w:cs="Times New Roman"/>
          <w:szCs w:val="24"/>
          <w:lang w:val="en-US"/>
        </w:rPr>
        <w:t xml:space="preserve">This means that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individuals who intently observe others’ actions can be </w:t>
      </w:r>
      <w:r w:rsidR="00C05380">
        <w:rPr>
          <w:rFonts w:ascii="Times New Roman" w:hAnsi="Times New Roman" w:cs="Times New Roman"/>
          <w:noProof/>
          <w:szCs w:val="24"/>
          <w:lang w:val="en-US"/>
        </w:rPr>
        <w:t>e</w:t>
      </w:r>
      <w:r w:rsidRPr="0083204C">
        <w:rPr>
          <w:rFonts w:ascii="Times New Roman" w:hAnsi="Times New Roman" w:cs="Times New Roman"/>
          <w:noProof/>
          <w:szCs w:val="24"/>
          <w:lang w:val="en-US"/>
        </w:rPr>
        <w:t>ffectively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conditioned </w:t>
      </w:r>
      <w:r w:rsidR="002F318F">
        <w:rPr>
          <w:rFonts w:ascii="Times New Roman" w:hAnsi="Times New Roman" w:cs="Times New Roman"/>
          <w:szCs w:val="24"/>
          <w:lang w:val="en-US"/>
        </w:rPr>
        <w:t xml:space="preserve">by the way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learning </w:t>
      </w:r>
      <w:r w:rsidR="002F318F">
        <w:rPr>
          <w:rFonts w:ascii="Times New Roman" w:hAnsi="Times New Roman" w:cs="Times New Roman"/>
          <w:szCs w:val="24"/>
          <w:lang w:val="en-US"/>
        </w:rPr>
        <w:t xml:space="preserve">about </w:t>
      </w:r>
      <w:r w:rsidRPr="00EC27B2">
        <w:rPr>
          <w:rFonts w:ascii="Times New Roman" w:hAnsi="Times New Roman" w:cs="Times New Roman"/>
          <w:szCs w:val="24"/>
          <w:lang w:val="en-US"/>
        </w:rPr>
        <w:t>the experiences of others</w:t>
      </w:r>
      <w:r w:rsidR="00E76154" w:rsidRPr="00E76154">
        <w:rPr>
          <w:rFonts w:ascii="Times New Roman" w:hAnsi="Times New Roman" w:cs="Times New Roman"/>
          <w:szCs w:val="24"/>
          <w:lang w:val="en-US"/>
        </w:rPr>
        <w:t xml:space="preserve"> </w:t>
      </w:r>
      <w:r w:rsidR="00E76154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1878A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E76154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878A4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="00E76154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56818D15" w14:textId="41664893" w:rsidR="005C2188" w:rsidRPr="008C7D41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lastRenderedPageBreak/>
        <w:t xml:space="preserve">The behavioral responses are not </w:t>
      </w:r>
      <w:r w:rsidRPr="00EC27B2">
        <w:rPr>
          <w:rFonts w:ascii="Times New Roman" w:hAnsi="Times New Roman" w:cs="Times New Roman"/>
          <w:szCs w:val="24"/>
          <w:lang w:val="en-US"/>
        </w:rPr>
        <w:t>simply evoked by conditioned stimuli.</w:t>
      </w:r>
      <w:r w:rsidR="0085404B">
        <w:rPr>
          <w:rFonts w:ascii="Times New Roman" w:hAnsi="Times New Roman" w:cs="Times New Roman"/>
          <w:szCs w:val="24"/>
          <w:lang w:val="en-US"/>
        </w:rPr>
        <w:t xml:space="preserve"> </w:t>
      </w:r>
      <w:r w:rsidR="00471BA3">
        <w:rPr>
          <w:rFonts w:ascii="Times New Roman" w:hAnsi="Times New Roman" w:cs="Times New Roman"/>
          <w:szCs w:val="24"/>
          <w:lang w:val="en-US"/>
        </w:rPr>
        <w:t>Cognitive recognition plays a</w:t>
      </w:r>
      <w:r w:rsidR="004C47C7">
        <w:rPr>
          <w:rFonts w:ascii="Times New Roman" w:hAnsi="Times New Roman" w:cs="Times New Roman"/>
          <w:szCs w:val="24"/>
          <w:lang w:val="en-US"/>
        </w:rPr>
        <w:t xml:space="preserve"> key</w:t>
      </w:r>
      <w:r w:rsidR="00471BA3">
        <w:rPr>
          <w:rFonts w:ascii="Times New Roman" w:hAnsi="Times New Roman" w:cs="Times New Roman"/>
          <w:szCs w:val="24"/>
          <w:lang w:val="en-US"/>
        </w:rPr>
        <w:t xml:space="preserve"> role in observational learning.</w:t>
      </w:r>
      <w:r w:rsidR="004C47C7">
        <w:rPr>
          <w:rFonts w:ascii="Times New Roman" w:hAnsi="Times New Roman" w:cs="Times New Roman"/>
          <w:szCs w:val="24"/>
          <w:lang w:val="en-US"/>
        </w:rPr>
        <w:t xml:space="preserve"> T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he association between </w:t>
      </w:r>
      <w:r w:rsidR="00E56D4D">
        <w:rPr>
          <w:rFonts w:ascii="Times New Roman" w:hAnsi="Times New Roman" w:cs="Times New Roman"/>
          <w:szCs w:val="24"/>
          <w:lang w:val="en-US"/>
        </w:rPr>
        <w:t xml:space="preserve">stimuli and </w:t>
      </w:r>
      <w:r w:rsidR="002B71D5" w:rsidRPr="0083204C">
        <w:rPr>
          <w:rFonts w:ascii="Times New Roman" w:hAnsi="Times New Roman" w:cs="Times New Roman"/>
          <w:noProof/>
          <w:szCs w:val="24"/>
          <w:lang w:val="en-US"/>
        </w:rPr>
        <w:t>behavioral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 responses is </w:t>
      </w:r>
      <w:r w:rsidR="00E56D4D">
        <w:rPr>
          <w:rFonts w:ascii="Times New Roman" w:hAnsi="Times New Roman" w:cs="Times New Roman"/>
          <w:szCs w:val="24"/>
          <w:lang w:val="en-US"/>
        </w:rPr>
        <w:t xml:space="preserve">conditioned 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by </w:t>
      </w:r>
      <w:r w:rsidR="002A7B23">
        <w:rPr>
          <w:rFonts w:ascii="Times New Roman" w:hAnsi="Times New Roman" w:cs="Times New Roman"/>
          <w:szCs w:val="24"/>
          <w:lang w:val="en-US"/>
        </w:rPr>
        <w:t xml:space="preserve">an </w:t>
      </w:r>
      <w:r w:rsidR="002B71D5" w:rsidRPr="00EC27B2">
        <w:rPr>
          <w:rFonts w:ascii="Times New Roman" w:hAnsi="Times New Roman" w:cs="Times New Roman"/>
          <w:szCs w:val="24"/>
          <w:lang w:val="en-US"/>
        </w:rPr>
        <w:t>individual</w:t>
      </w:r>
      <w:r w:rsidR="002A7B23">
        <w:rPr>
          <w:rFonts w:ascii="Times New Roman" w:hAnsi="Times New Roman" w:cs="Times New Roman"/>
          <w:szCs w:val="24"/>
          <w:lang w:val="en-US"/>
        </w:rPr>
        <w:t>’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s cognitive interpretations. </w:t>
      </w:r>
      <w:r w:rsidR="002747EB">
        <w:rPr>
          <w:rFonts w:ascii="Times New Roman" w:hAnsi="Times New Roman" w:cs="Times New Roman"/>
          <w:szCs w:val="24"/>
        </w:rPr>
        <w:t xml:space="preserve">That is, </w:t>
      </w:r>
      <w:r w:rsidR="0085404B">
        <w:rPr>
          <w:rFonts w:ascii="Times New Roman" w:hAnsi="Times New Roman" w:cs="Times New Roman"/>
          <w:szCs w:val="24"/>
        </w:rPr>
        <w:t xml:space="preserve">the </w:t>
      </w:r>
      <w:r w:rsidR="002747EB">
        <w:rPr>
          <w:rFonts w:ascii="Times New Roman" w:hAnsi="Times New Roman" w:cs="Times New Roman"/>
          <w:szCs w:val="24"/>
        </w:rPr>
        <w:t xml:space="preserve">actions </w:t>
      </w:r>
      <w:r w:rsidR="0085404B">
        <w:rPr>
          <w:rFonts w:ascii="Times New Roman" w:hAnsi="Times New Roman" w:cs="Times New Roman"/>
          <w:szCs w:val="24"/>
        </w:rPr>
        <w:t xml:space="preserve">of others </w:t>
      </w:r>
      <w:r w:rsidR="002747EB">
        <w:rPr>
          <w:rFonts w:ascii="Times New Roman" w:hAnsi="Times New Roman" w:cs="Times New Roman"/>
          <w:szCs w:val="24"/>
        </w:rPr>
        <w:t>can convey signals about probable consequences</w:t>
      </w:r>
      <w:r w:rsidR="0085404B">
        <w:rPr>
          <w:rFonts w:ascii="Times New Roman" w:hAnsi="Times New Roman" w:cs="Times New Roman"/>
          <w:szCs w:val="24"/>
        </w:rPr>
        <w:t xml:space="preserve">, </w:t>
      </w:r>
      <w:r w:rsidR="002747EB">
        <w:rPr>
          <w:rFonts w:ascii="Times New Roman" w:hAnsi="Times New Roman" w:cs="Times New Roman"/>
          <w:szCs w:val="24"/>
        </w:rPr>
        <w:t xml:space="preserve">and </w:t>
      </w:r>
      <w:r w:rsidR="00C62C20">
        <w:rPr>
          <w:rFonts w:ascii="Times New Roman" w:hAnsi="Times New Roman" w:cs="Times New Roman"/>
          <w:szCs w:val="24"/>
        </w:rPr>
        <w:t xml:space="preserve">subsequently </w:t>
      </w:r>
      <w:r w:rsidR="0085404B">
        <w:rPr>
          <w:rFonts w:ascii="Times New Roman" w:hAnsi="Times New Roman" w:cs="Times New Roman"/>
          <w:szCs w:val="24"/>
        </w:rPr>
        <w:t xml:space="preserve">be used by the observers </w:t>
      </w:r>
      <w:r w:rsidR="000D7C68">
        <w:rPr>
          <w:rFonts w:ascii="Times New Roman" w:hAnsi="Times New Roman" w:cs="Times New Roman"/>
          <w:szCs w:val="24"/>
        </w:rPr>
        <w:t xml:space="preserve">as cues </w:t>
      </w:r>
      <w:r w:rsidR="0085404B">
        <w:rPr>
          <w:rFonts w:ascii="Times New Roman" w:hAnsi="Times New Roman" w:cs="Times New Roman"/>
          <w:szCs w:val="24"/>
        </w:rPr>
        <w:t xml:space="preserve">that </w:t>
      </w:r>
      <w:r w:rsidR="008A7EB6">
        <w:rPr>
          <w:rFonts w:ascii="Times New Roman" w:hAnsi="Times New Roman" w:cs="Times New Roman"/>
          <w:szCs w:val="24"/>
        </w:rPr>
        <w:t xml:space="preserve">influence </w:t>
      </w:r>
      <w:r w:rsidR="00BC623C">
        <w:rPr>
          <w:rFonts w:ascii="Times New Roman" w:hAnsi="Times New Roman" w:cs="Times New Roman"/>
          <w:szCs w:val="24"/>
        </w:rPr>
        <w:t xml:space="preserve">future </w:t>
      </w:r>
      <w:commentRangeStart w:id="46"/>
      <w:r w:rsidR="002747EB">
        <w:rPr>
          <w:rFonts w:ascii="Times New Roman" w:hAnsi="Times New Roman" w:cs="Times New Roman"/>
          <w:szCs w:val="24"/>
        </w:rPr>
        <w:t>behaviour</w:t>
      </w:r>
      <w:commentRangeEnd w:id="46"/>
      <w:r w:rsidR="001878A4">
        <w:rPr>
          <w:rStyle w:val="CommentReference"/>
        </w:rPr>
        <w:commentReference w:id="46"/>
      </w:r>
      <w:r w:rsidR="002747EB">
        <w:rPr>
          <w:rFonts w:ascii="Times New Roman" w:hAnsi="Times New Roman" w:cs="Times New Roman"/>
          <w:szCs w:val="24"/>
        </w:rPr>
        <w:t xml:space="preserve"> </w:t>
      </w:r>
      <w:r w:rsidR="002747EB">
        <w:rPr>
          <w:rFonts w:ascii="Times New Roman" w:hAnsi="Times New Roman" w:cs="Times New Roman"/>
          <w:szCs w:val="24"/>
        </w:rPr>
        <w:fldChar w:fldCharType="begin"/>
      </w:r>
      <w:r w:rsidR="001878A4">
        <w:rPr>
          <w:rFonts w:ascii="Times New Roman" w:hAnsi="Times New Roman" w:cs="Times New Roman"/>
          <w:szCs w:val="24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2747EB">
        <w:rPr>
          <w:rFonts w:ascii="Times New Roman" w:hAnsi="Times New Roman" w:cs="Times New Roman"/>
          <w:szCs w:val="24"/>
        </w:rPr>
        <w:fldChar w:fldCharType="separate"/>
      </w:r>
      <w:r w:rsidR="001878A4">
        <w:rPr>
          <w:rFonts w:ascii="Times New Roman" w:hAnsi="Times New Roman" w:cs="Times New Roman"/>
          <w:noProof/>
          <w:szCs w:val="24"/>
        </w:rPr>
        <w:t>(Bandura, 1977)</w:t>
      </w:r>
      <w:r w:rsidR="002747EB">
        <w:rPr>
          <w:rFonts w:ascii="Times New Roman" w:hAnsi="Times New Roman" w:cs="Times New Roman"/>
          <w:szCs w:val="24"/>
        </w:rPr>
        <w:fldChar w:fldCharType="end"/>
      </w:r>
      <w:r w:rsidR="002747EB">
        <w:rPr>
          <w:rFonts w:ascii="Times New Roman" w:hAnsi="Times New Roman" w:cs="Times New Roman"/>
          <w:szCs w:val="24"/>
        </w:rPr>
        <w:t xml:space="preserve">. </w:t>
      </w:r>
      <w:r w:rsidR="00312CB1">
        <w:rPr>
          <w:rFonts w:ascii="Times New Roman" w:hAnsi="Times New Roman" w:cs="Times New Roman"/>
          <w:szCs w:val="24"/>
        </w:rPr>
        <w:t xml:space="preserve">Indeed, </w:t>
      </w:r>
      <w:r w:rsidR="00312CB1">
        <w:rPr>
          <w:rFonts w:ascii="Times New Roman" w:hAnsi="Times New Roman" w:cs="Times New Roman"/>
          <w:szCs w:val="24"/>
          <w:lang w:val="en-US"/>
        </w:rPr>
        <w:t>o</w:t>
      </w:r>
      <w:r w:rsidR="002B71D5" w:rsidRPr="00EC27B2">
        <w:rPr>
          <w:rFonts w:ascii="Times New Roman" w:hAnsi="Times New Roman" w:cs="Times New Roman"/>
          <w:szCs w:val="24"/>
          <w:lang w:val="en-US"/>
        </w:rPr>
        <w:t>bserv</w:t>
      </w:r>
      <w:r w:rsidR="00F04105">
        <w:rPr>
          <w:rFonts w:ascii="Times New Roman" w:hAnsi="Times New Roman" w:cs="Times New Roman"/>
          <w:szCs w:val="24"/>
          <w:lang w:val="en-US"/>
        </w:rPr>
        <w:t xml:space="preserve">ed </w:t>
      </w:r>
      <w:r w:rsidR="002B71D5" w:rsidRPr="0083204C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56D4D">
        <w:rPr>
          <w:rFonts w:ascii="Times New Roman" w:hAnsi="Times New Roman" w:cs="Times New Roman"/>
          <w:szCs w:val="24"/>
          <w:lang w:val="en-US"/>
        </w:rPr>
        <w:t xml:space="preserve">creates 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signals that </w:t>
      </w:r>
      <w:r w:rsidR="00570283">
        <w:rPr>
          <w:rFonts w:ascii="Times New Roman" w:hAnsi="Times New Roman" w:cs="Times New Roman"/>
          <w:szCs w:val="24"/>
          <w:lang w:val="en-US"/>
        </w:rPr>
        <w:t xml:space="preserve">might </w:t>
      </w:r>
      <w:r w:rsidR="00805168">
        <w:rPr>
          <w:rFonts w:ascii="Times New Roman" w:hAnsi="Times New Roman" w:cs="Times New Roman"/>
          <w:szCs w:val="24"/>
          <w:lang w:val="en-US"/>
        </w:rPr>
        <w:t xml:space="preserve">suggest </w:t>
      </w:r>
      <w:r w:rsidR="005C565E">
        <w:rPr>
          <w:rFonts w:ascii="Times New Roman" w:hAnsi="Times New Roman" w:cs="Times New Roman"/>
          <w:szCs w:val="24"/>
          <w:lang w:val="en-US"/>
        </w:rPr>
        <w:t xml:space="preserve">different </w:t>
      </w:r>
      <w:r w:rsidR="00805168">
        <w:rPr>
          <w:rFonts w:ascii="Times New Roman" w:hAnsi="Times New Roman" w:cs="Times New Roman"/>
          <w:szCs w:val="24"/>
          <w:lang w:val="en-US"/>
        </w:rPr>
        <w:t>course</w:t>
      </w:r>
      <w:r w:rsidR="0093085D">
        <w:rPr>
          <w:rFonts w:ascii="Times New Roman" w:hAnsi="Times New Roman" w:cs="Times New Roman"/>
          <w:szCs w:val="24"/>
          <w:lang w:val="en-US"/>
        </w:rPr>
        <w:t>s</w:t>
      </w:r>
      <w:r w:rsidR="00805168">
        <w:rPr>
          <w:rFonts w:ascii="Times New Roman" w:hAnsi="Times New Roman" w:cs="Times New Roman"/>
          <w:szCs w:val="24"/>
          <w:lang w:val="en-US"/>
        </w:rPr>
        <w:t xml:space="preserve"> of action for </w:t>
      </w:r>
      <w:r w:rsidR="004A2B8F">
        <w:rPr>
          <w:rFonts w:ascii="Times New Roman" w:hAnsi="Times New Roman" w:cs="Times New Roman"/>
          <w:szCs w:val="24"/>
          <w:lang w:val="en-US"/>
        </w:rPr>
        <w:t xml:space="preserve">an </w:t>
      </w:r>
      <w:r w:rsidR="00805168">
        <w:rPr>
          <w:rFonts w:ascii="Times New Roman" w:hAnsi="Times New Roman" w:cs="Times New Roman"/>
          <w:szCs w:val="24"/>
          <w:lang w:val="en-US"/>
        </w:rPr>
        <w:t xml:space="preserve">individual </w:t>
      </w:r>
      <w:r w:rsidR="005C565E">
        <w:rPr>
          <w:rFonts w:ascii="Times New Roman" w:hAnsi="Times New Roman" w:cs="Times New Roman"/>
          <w:szCs w:val="24"/>
          <w:lang w:val="en-US"/>
        </w:rPr>
        <w:t xml:space="preserve">as well as the </w:t>
      </w:r>
      <w:r w:rsidR="00A64108">
        <w:rPr>
          <w:rFonts w:ascii="Times New Roman" w:hAnsi="Times New Roman" w:cs="Times New Roman"/>
          <w:szCs w:val="24"/>
          <w:lang w:val="en-US"/>
        </w:rPr>
        <w:t xml:space="preserve">associated (un)desirable consequences of taking such action </w:t>
      </w:r>
      <w:r w:rsidR="002B71D5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&lt;EndNote&gt;&lt;Cite&gt;&lt;Author&gt;Bikhchandani&lt;/Author&gt;&lt;Year&gt;1998&lt;/Year&gt;&lt;RecNum&gt;556&lt;/RecNum&gt;&lt;DisplayText&gt;(Bikhchandani, Hirshleifer, &amp;amp; Welch, 1998)&lt;/DisplayText&gt;&lt;record&gt;&lt;rec-number&gt;556&lt;/rec-number&gt;&lt;foreign-keys&gt;&lt;key app="EN" db-id="zawpa5tfta9ezsevp0qpvapgfd22x92dzds9" timestamp="1402748260" guid="db105e31-e874-4a79-a947-527afa354fe4"&gt;556&lt;/key&gt;&lt;/foreign-keys&gt;&lt;ref-type name="Journal Article"&gt;17&lt;/ref-type&gt;&lt;contributors&gt;&lt;authors&gt;&lt;author&gt;Bikhchandani, Sushil&lt;/author&gt;&lt;author&gt;Hirshleifer, David&lt;/author&gt;&lt;author&gt;Welch, Ivo&lt;/author&gt;&lt;/authors&gt;&lt;/contributors&gt;&lt;titles&gt;&lt;title&gt;Learning from the behavior of others: Conformity, fads, and informational cascades&lt;/title&gt;&lt;secondary-title&gt;Journal of Economic Perspectives&lt;/secondary-title&gt;&lt;/titles&gt;&lt;pages&gt;151-170&lt;/pages&gt;&lt;volume&gt;12&lt;/volume&gt;&lt;number&gt;3&lt;/number&gt;&lt;dates&gt;&lt;year&gt;1998&lt;/year&gt;&lt;/dates&gt;&lt;urls&gt;&lt;/urls&gt;&lt;/record&gt;&lt;/Cite&gt;&lt;/EndNote&gt;</w:instrText>
      </w:r>
      <w:r w:rsidR="002B71D5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(Bikhchandani, Hirshleifer, &amp; Welch, 1998)</w:t>
      </w:r>
      <w:r w:rsidR="002B71D5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271715">
        <w:rPr>
          <w:rFonts w:ascii="Times New Roman" w:hAnsi="Times New Roman" w:cs="Times New Roman"/>
          <w:szCs w:val="24"/>
          <w:lang w:val="en-US"/>
        </w:rPr>
        <w:t>An</w:t>
      </w:r>
      <w:r w:rsidR="00E0394F">
        <w:rPr>
          <w:rFonts w:ascii="Times New Roman" w:hAnsi="Times New Roman" w:cs="Times New Roman"/>
          <w:szCs w:val="24"/>
          <w:lang w:val="en-US"/>
        </w:rPr>
        <w:t xml:space="preserve"> i</w:t>
      </w:r>
      <w:r w:rsidR="002B71D5" w:rsidRPr="00EC27B2">
        <w:rPr>
          <w:rFonts w:ascii="Times New Roman" w:hAnsi="Times New Roman" w:cs="Times New Roman"/>
          <w:szCs w:val="24"/>
          <w:lang w:val="en-US"/>
        </w:rPr>
        <w:t>ndividual</w:t>
      </w:r>
      <w:r w:rsidR="00E0394F">
        <w:rPr>
          <w:rFonts w:ascii="Times New Roman" w:hAnsi="Times New Roman" w:cs="Times New Roman"/>
          <w:szCs w:val="24"/>
          <w:lang w:val="en-US"/>
        </w:rPr>
        <w:t>’</w:t>
      </w:r>
      <w:r w:rsidR="002B71D5" w:rsidRPr="00EC27B2">
        <w:rPr>
          <w:rFonts w:ascii="Times New Roman" w:hAnsi="Times New Roman" w:cs="Times New Roman"/>
          <w:szCs w:val="24"/>
          <w:lang w:val="en-US"/>
        </w:rPr>
        <w:t xml:space="preserve">s responses </w:t>
      </w:r>
      <w:r w:rsidR="00361A21" w:rsidRPr="00EC27B2">
        <w:rPr>
          <w:rFonts w:ascii="Times New Roman" w:hAnsi="Times New Roman" w:cs="Times New Roman"/>
          <w:szCs w:val="24"/>
          <w:lang w:val="en-US"/>
        </w:rPr>
        <w:t xml:space="preserve">to observed </w:t>
      </w:r>
      <w:r w:rsidR="000C1E89" w:rsidRPr="0083204C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="000C1E89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2B71D5" w:rsidRPr="00EC27B2">
        <w:rPr>
          <w:rFonts w:ascii="Times New Roman" w:hAnsi="Times New Roman" w:cs="Times New Roman"/>
          <w:szCs w:val="24"/>
          <w:lang w:val="en-US"/>
        </w:rPr>
        <w:t>are mediated by cognitive interpretations (e.g., perceived threat and avoidance</w:t>
      </w:r>
      <w:r w:rsidR="008816B5" w:rsidRPr="00EC27B2">
        <w:rPr>
          <w:rFonts w:ascii="Times New Roman" w:hAnsi="Times New Roman" w:cs="Times New Roman"/>
          <w:szCs w:val="24"/>
          <w:lang w:val="en-US"/>
        </w:rPr>
        <w:t xml:space="preserve"> contemplations</w:t>
      </w:r>
      <w:r w:rsidR="002B71D5" w:rsidRPr="00EC27B2">
        <w:rPr>
          <w:rFonts w:ascii="Times New Roman" w:hAnsi="Times New Roman" w:cs="Times New Roman"/>
          <w:szCs w:val="24"/>
          <w:lang w:val="en-US"/>
        </w:rPr>
        <w:t>)</w:t>
      </w:r>
      <w:r w:rsidR="00E0394F">
        <w:rPr>
          <w:rFonts w:ascii="Times New Roman" w:hAnsi="Times New Roman" w:cs="Times New Roman"/>
          <w:szCs w:val="24"/>
          <w:lang w:val="en-US"/>
        </w:rPr>
        <w:t xml:space="preserve">. </w:t>
      </w:r>
      <w:r w:rsidR="00744B9E">
        <w:rPr>
          <w:rFonts w:ascii="Times New Roman" w:hAnsi="Times New Roman" w:cs="Times New Roman"/>
          <w:szCs w:val="24"/>
          <w:lang w:val="en-US"/>
        </w:rPr>
        <w:t xml:space="preserve">Particularly, </w:t>
      </w:r>
      <w:r w:rsidR="00744B9E">
        <w:rPr>
          <w:rFonts w:ascii="Times New Roman" w:hAnsi="Times New Roman" w:cs="Times New Roman"/>
          <w:szCs w:val="24"/>
        </w:rPr>
        <w:t xml:space="preserve">evaluative reactions </w:t>
      </w:r>
      <w:r w:rsidR="00702CDD">
        <w:rPr>
          <w:rFonts w:ascii="Times New Roman" w:hAnsi="Times New Roman" w:cs="Times New Roman"/>
          <w:szCs w:val="24"/>
        </w:rPr>
        <w:t>(</w:t>
      </w:r>
      <w:r w:rsidR="00ED4987">
        <w:rPr>
          <w:rFonts w:ascii="Times New Roman" w:hAnsi="Times New Roman" w:cs="Times New Roman"/>
          <w:szCs w:val="24"/>
        </w:rPr>
        <w:t xml:space="preserve">e.g., </w:t>
      </w:r>
      <w:r w:rsidR="00702CDD">
        <w:rPr>
          <w:rFonts w:ascii="Times New Roman" w:hAnsi="Times New Roman" w:cs="Times New Roman"/>
          <w:szCs w:val="24"/>
        </w:rPr>
        <w:t xml:space="preserve">risk </w:t>
      </w:r>
      <w:r w:rsidR="00DD0FDE">
        <w:rPr>
          <w:rFonts w:ascii="Times New Roman" w:hAnsi="Times New Roman" w:cs="Times New Roman"/>
          <w:szCs w:val="24"/>
        </w:rPr>
        <w:t>perceptions</w:t>
      </w:r>
      <w:r w:rsidR="00702CDD">
        <w:rPr>
          <w:rFonts w:ascii="Times New Roman" w:hAnsi="Times New Roman" w:cs="Times New Roman"/>
          <w:szCs w:val="24"/>
        </w:rPr>
        <w:t xml:space="preserve">) </w:t>
      </w:r>
      <w:r w:rsidR="00744B9E">
        <w:rPr>
          <w:rFonts w:ascii="Times New Roman" w:hAnsi="Times New Roman" w:cs="Times New Roman"/>
          <w:szCs w:val="24"/>
        </w:rPr>
        <w:t>are evo</w:t>
      </w:r>
      <w:r w:rsidR="002F4DC2">
        <w:rPr>
          <w:rFonts w:ascii="Times New Roman" w:hAnsi="Times New Roman" w:cs="Times New Roman"/>
          <w:szCs w:val="24"/>
        </w:rPr>
        <w:t xml:space="preserve">ked upon </w:t>
      </w:r>
      <w:r w:rsidR="00744B9E">
        <w:rPr>
          <w:rFonts w:ascii="Times New Roman" w:hAnsi="Times New Roman" w:cs="Times New Roman"/>
          <w:szCs w:val="24"/>
        </w:rPr>
        <w:t xml:space="preserve">observing </w:t>
      </w:r>
      <w:r w:rsidR="002F4DC2">
        <w:rPr>
          <w:rFonts w:ascii="Times New Roman" w:hAnsi="Times New Roman" w:cs="Times New Roman"/>
          <w:szCs w:val="24"/>
        </w:rPr>
        <w:t xml:space="preserve">the </w:t>
      </w:r>
      <w:r w:rsidR="00744B9E">
        <w:rPr>
          <w:rFonts w:ascii="Times New Roman" w:hAnsi="Times New Roman" w:cs="Times New Roman"/>
          <w:szCs w:val="24"/>
        </w:rPr>
        <w:t xml:space="preserve">behaviour </w:t>
      </w:r>
      <w:r w:rsidR="002F4DC2">
        <w:rPr>
          <w:rFonts w:ascii="Times New Roman" w:hAnsi="Times New Roman" w:cs="Times New Roman"/>
          <w:szCs w:val="24"/>
        </w:rPr>
        <w:t xml:space="preserve">of others </w:t>
      </w:r>
      <w:r w:rsidR="00744B9E">
        <w:rPr>
          <w:rFonts w:ascii="Times New Roman" w:hAnsi="Times New Roman" w:cs="Times New Roman"/>
          <w:szCs w:val="24"/>
        </w:rPr>
        <w:fldChar w:fldCharType="begin"/>
      </w:r>
      <w:r w:rsidR="00BA7433">
        <w:rPr>
          <w:rFonts w:ascii="Times New Roman" w:hAnsi="Times New Roman" w:cs="Times New Roman"/>
          <w:szCs w:val="24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744B9E">
        <w:rPr>
          <w:rFonts w:ascii="Times New Roman" w:hAnsi="Times New Roman" w:cs="Times New Roman"/>
          <w:szCs w:val="24"/>
        </w:rPr>
        <w:fldChar w:fldCharType="separate"/>
      </w:r>
      <w:r w:rsidR="00744B9E">
        <w:rPr>
          <w:rFonts w:ascii="Times New Roman" w:hAnsi="Times New Roman" w:cs="Times New Roman"/>
          <w:noProof/>
          <w:szCs w:val="24"/>
        </w:rPr>
        <w:t>(Bandura, 1977)</w:t>
      </w:r>
      <w:r w:rsidR="00744B9E">
        <w:rPr>
          <w:rFonts w:ascii="Times New Roman" w:hAnsi="Times New Roman" w:cs="Times New Roman"/>
          <w:szCs w:val="24"/>
        </w:rPr>
        <w:fldChar w:fldCharType="end"/>
      </w:r>
      <w:r w:rsidR="00744B9E">
        <w:rPr>
          <w:rFonts w:ascii="Times New Roman" w:hAnsi="Times New Roman" w:cs="Times New Roman"/>
          <w:szCs w:val="24"/>
        </w:rPr>
        <w:t>.</w:t>
      </w:r>
    </w:p>
    <w:p w14:paraId="430E53BE" w14:textId="2516208A" w:rsidR="009226C0" w:rsidRDefault="003C1AE9" w:rsidP="00964A75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Observational learning is evident in consumer behavior</w:t>
      </w:r>
      <w:r w:rsidR="002B525D">
        <w:rPr>
          <w:rFonts w:ascii="Times New Roman" w:hAnsi="Times New Roman" w:cs="Times New Roman"/>
          <w:szCs w:val="24"/>
          <w:lang w:val="en-US"/>
        </w:rPr>
        <w:t xml:space="preserve"> </w:t>
      </w:r>
      <w:r w:rsidR="001D06F0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&lt;EndNote&gt;&lt;Cite&gt;&lt;Author&gt;Duan&lt;/Author&gt;&lt;Year&gt;2008&lt;/Year&gt;&lt;RecNum&gt;294&lt;/RecNum&gt;&lt;DisplayText&gt;(Duan, Gu, &amp;amp; Whinston, 2008)&lt;/DisplayText&gt;&lt;record&gt;&lt;rec-number&gt;294&lt;/rec-number&gt;&lt;foreign-keys&gt;&lt;key app="EN" db-id="zawpa5tfta9ezsevp0qpvapgfd22x92dzds9" timestamp="0" guid="2b8d2f11-486c-4787-9e90-c422a568ae76"&gt;294&lt;/key&gt;&lt;/foreign-keys&gt;&lt;ref-type name="Journal Article"&gt;17&lt;/ref-type&gt;&lt;contributors&gt;&lt;authors&gt;&lt;author&gt;Duan, Wenjing&lt;/author&gt;&lt;author&gt;Gu, Bin&lt;/author&gt;&lt;author&gt;Whinston, Andrew B.&lt;/author&gt;&lt;/authors&gt;&lt;/contributors&gt;&lt;titles&gt;&lt;title&gt;The dynamics of online word-of-mouth and product sales—An empirical investigation of the movie industry&lt;/title&gt;&lt;secondary-title&gt;Journal of Retailing&lt;/secondary-title&gt;&lt;/titles&gt;&lt;periodical&gt;&lt;full-title&gt;Journal of Retailing&lt;/full-title&gt;&lt;/periodical&gt;&lt;pages&gt;233-242&lt;/pages&gt;&lt;volume&gt;84&lt;/volume&gt;&lt;number&gt;2&lt;/number&gt;&lt;keywords&gt;&lt;keyword&gt;Online user reviews&lt;/keyword&gt;&lt;keyword&gt;Word-of-mouth&lt;/keyword&gt;&lt;keyword&gt;E-commerce&lt;/keyword&gt;&lt;keyword&gt;Motion picture&lt;/keyword&gt;&lt;keyword&gt;Simultaneous equations&lt;/keyword&gt;&lt;/keywords&gt;&lt;dates&gt;&lt;year&gt;2008&lt;/year&gt;&lt;pub-dates&gt;&lt;date&gt;6//&lt;/date&gt;&lt;/pub-dates&gt;&lt;/dates&gt;&lt;isbn&gt;0022-4359&lt;/isbn&gt;&lt;urls&gt;&lt;/urls&gt;&lt;/record&gt;&lt;/Cite&gt;&lt;/EndNote&gt;</w:instrText>
      </w:r>
      <w:r w:rsidR="001D06F0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(Duan, Gu, &amp; Whinston, 2008)</w:t>
      </w:r>
      <w:r w:rsidR="001D06F0">
        <w:rPr>
          <w:rFonts w:ascii="Times New Roman" w:hAnsi="Times New Roman" w:cs="Times New Roman"/>
          <w:szCs w:val="24"/>
          <w:lang w:val="en-US"/>
        </w:rPr>
        <w:fldChar w:fldCharType="end"/>
      </w:r>
      <w:r w:rsidR="001D06F0">
        <w:rPr>
          <w:rFonts w:ascii="Times New Roman" w:hAnsi="Times New Roman" w:cs="Times New Roman"/>
          <w:szCs w:val="24"/>
          <w:lang w:val="en-US"/>
        </w:rPr>
        <w:t xml:space="preserve">. </w:t>
      </w:r>
      <w:r w:rsidR="00D616FF">
        <w:rPr>
          <w:rFonts w:ascii="Times New Roman" w:hAnsi="Times New Roman" w:cs="Times New Roman"/>
          <w:szCs w:val="24"/>
          <w:lang w:val="en-US"/>
        </w:rPr>
        <w:t xml:space="preserve">Extant research </w:t>
      </w:r>
      <w:r w:rsidR="00B74A07">
        <w:rPr>
          <w:rFonts w:ascii="Times New Roman" w:hAnsi="Times New Roman" w:cs="Times New Roman"/>
          <w:szCs w:val="24"/>
          <w:lang w:val="en-US"/>
        </w:rPr>
        <w:t xml:space="preserve">has </w:t>
      </w:r>
      <w:r w:rsidR="00D616FF">
        <w:rPr>
          <w:rFonts w:ascii="Times New Roman" w:hAnsi="Times New Roman" w:cs="Times New Roman"/>
          <w:szCs w:val="24"/>
          <w:lang w:val="en-US"/>
        </w:rPr>
        <w:t xml:space="preserve">found that </w:t>
      </w:r>
      <w:r w:rsidR="00C87A27" w:rsidRPr="00D153D9">
        <w:rPr>
          <w:rFonts w:ascii="Times New Roman" w:hAnsi="Times New Roman" w:cs="Times New Roman"/>
          <w:szCs w:val="24"/>
          <w:lang w:val="en-US"/>
        </w:rPr>
        <w:t>consumer decisions are influenced</w:t>
      </w:r>
      <w:r w:rsidR="00AD6AF7" w:rsidRPr="00D153D9">
        <w:rPr>
          <w:rFonts w:ascii="Times New Roman" w:hAnsi="Times New Roman" w:cs="Times New Roman"/>
          <w:szCs w:val="24"/>
          <w:lang w:val="en-US"/>
        </w:rPr>
        <w:t xml:space="preserve"> by</w:t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 the observed popularity </w:t>
      </w:r>
      <w:r w:rsidR="00B91091">
        <w:rPr>
          <w:rFonts w:ascii="Times New Roman" w:hAnsi="Times New Roman" w:cs="Times New Roman"/>
          <w:szCs w:val="24"/>
          <w:lang w:val="en-US"/>
        </w:rPr>
        <w:t>of a product or service</w:t>
      </w:r>
      <w:r w:rsidR="00CB4CC6">
        <w:rPr>
          <w:rFonts w:ascii="Times New Roman" w:hAnsi="Times New Roman" w:cs="Times New Roman"/>
          <w:szCs w:val="24"/>
          <w:lang w:val="en-US"/>
        </w:rPr>
        <w:t xml:space="preserve"> based on the rationalization that</w:t>
      </w:r>
      <w:r w:rsidR="0032242F">
        <w:rPr>
          <w:rFonts w:ascii="Times New Roman" w:hAnsi="Times New Roman" w:cs="Times New Roman"/>
          <w:szCs w:val="24"/>
          <w:lang w:val="en-US"/>
        </w:rPr>
        <w:t xml:space="preserve"> </w:t>
      </w:r>
      <w:r w:rsidR="00AC2E5B">
        <w:rPr>
          <w:rFonts w:ascii="Times New Roman" w:hAnsi="Times New Roman" w:cs="Times New Roman"/>
          <w:szCs w:val="24"/>
          <w:lang w:val="en-US"/>
        </w:rPr>
        <w:t xml:space="preserve">a highly popular product represents </w:t>
      </w:r>
      <w:r w:rsidR="00C87A27" w:rsidRPr="00D153D9">
        <w:rPr>
          <w:rFonts w:ascii="Times New Roman" w:hAnsi="Times New Roman" w:cs="Times New Roman"/>
          <w:szCs w:val="24"/>
          <w:lang w:val="en-US"/>
        </w:rPr>
        <w:t>the majority’s choice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. </w:t>
      </w:r>
      <w:r w:rsidR="0008607C">
        <w:rPr>
          <w:rFonts w:ascii="Times New Roman" w:hAnsi="Times New Roman" w:cs="Times New Roman"/>
          <w:szCs w:val="24"/>
          <w:lang w:val="en-US"/>
        </w:rPr>
        <w:t>An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 observer </w:t>
      </w:r>
      <w:r w:rsidR="0008607C">
        <w:rPr>
          <w:rFonts w:ascii="Times New Roman" w:hAnsi="Times New Roman" w:cs="Times New Roman"/>
          <w:szCs w:val="24"/>
          <w:lang w:val="en-US"/>
        </w:rPr>
        <w:t xml:space="preserve">may interpret </w:t>
      </w:r>
      <w:r w:rsidR="00B42A8B">
        <w:rPr>
          <w:rFonts w:ascii="Times New Roman" w:hAnsi="Times New Roman" w:cs="Times New Roman"/>
          <w:szCs w:val="24"/>
          <w:lang w:val="en-US"/>
        </w:rPr>
        <w:t xml:space="preserve">the 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‘high popularity’ </w:t>
      </w:r>
      <w:r w:rsidR="00B42A8B">
        <w:rPr>
          <w:rFonts w:ascii="Times New Roman" w:hAnsi="Times New Roman" w:cs="Times New Roman"/>
          <w:szCs w:val="24"/>
          <w:lang w:val="en-US"/>
        </w:rPr>
        <w:t xml:space="preserve">status of 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product </w:t>
      </w:r>
      <w:r w:rsidR="00B42A8B">
        <w:rPr>
          <w:rFonts w:ascii="Times New Roman" w:hAnsi="Times New Roman" w:cs="Times New Roman"/>
          <w:szCs w:val="24"/>
          <w:lang w:val="en-US"/>
        </w:rPr>
        <w:t xml:space="preserve">to </w:t>
      </w:r>
      <w:r w:rsidR="00204C32">
        <w:rPr>
          <w:rFonts w:ascii="Times New Roman" w:hAnsi="Times New Roman" w:cs="Times New Roman"/>
          <w:szCs w:val="24"/>
          <w:lang w:val="en-US"/>
        </w:rPr>
        <w:t xml:space="preserve">mean that 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the product is desirable </w:t>
      </w:r>
      <w:r w:rsidR="00CD44F7">
        <w:rPr>
          <w:rFonts w:ascii="Times New Roman" w:hAnsi="Times New Roman" w:cs="Times New Roman"/>
          <w:szCs w:val="24"/>
          <w:lang w:val="en-US"/>
        </w:rPr>
        <w:t>by many</w:t>
      </w:r>
      <w:r w:rsidR="00EF76E6">
        <w:rPr>
          <w:rFonts w:ascii="Times New Roman" w:hAnsi="Times New Roman" w:cs="Times New Roman"/>
          <w:szCs w:val="24"/>
          <w:lang w:val="en-US"/>
        </w:rPr>
        <w:t>,</w:t>
      </w:r>
      <w:r w:rsidR="00CD44F7">
        <w:rPr>
          <w:rFonts w:ascii="Times New Roman" w:hAnsi="Times New Roman" w:cs="Times New Roman"/>
          <w:szCs w:val="24"/>
          <w:lang w:val="en-US"/>
        </w:rPr>
        <w:t xml:space="preserve"> </w:t>
      </w:r>
      <w:r w:rsidR="00E226F8">
        <w:rPr>
          <w:rFonts w:ascii="Times New Roman" w:hAnsi="Times New Roman" w:cs="Times New Roman"/>
          <w:szCs w:val="24"/>
          <w:lang w:val="en-US"/>
        </w:rPr>
        <w:t>possibly</w:t>
      </w:r>
      <w:r w:rsidR="00BF64F5">
        <w:rPr>
          <w:rFonts w:ascii="Times New Roman" w:hAnsi="Times New Roman" w:cs="Times New Roman"/>
          <w:szCs w:val="24"/>
          <w:lang w:val="en-US"/>
        </w:rPr>
        <w:t>,</w:t>
      </w:r>
      <w:r w:rsidR="00E226F8">
        <w:rPr>
          <w:rFonts w:ascii="Times New Roman" w:hAnsi="Times New Roman" w:cs="Times New Roman"/>
          <w:szCs w:val="24"/>
          <w:lang w:val="en-US"/>
        </w:rPr>
        <w:t xml:space="preserve"> because of its quality features</w:t>
      </w:r>
      <w:r w:rsidR="00FF5602">
        <w:rPr>
          <w:rFonts w:ascii="Times New Roman" w:hAnsi="Times New Roman" w:cs="Times New Roman"/>
          <w:szCs w:val="24"/>
          <w:lang w:val="en-US"/>
        </w:rPr>
        <w:t xml:space="preserve"> 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&lt;EndNote&gt;&lt;Cite&gt;&lt;Author&gt;Chen&lt;/Author&gt;&lt;Year&gt;2011&lt;/Year&gt;&lt;RecNum&gt;554&lt;/RecNum&gt;&lt;DisplayText&gt;(Chen, Wang, &amp;amp; Xie, 2011)&lt;/DisplayText&gt;&lt;record&gt;&lt;rec-number&gt;554&lt;/rec-number&gt;&lt;foreign-keys&gt;&lt;key app="EN" db-id="zawpa5tfta9ezsevp0qpvapgfd22x92dzds9" timestamp="0" guid="03eb0595-bfb6-4ce7-b2d5-dbcd04816728"&gt;554&lt;/key&gt;&lt;/foreign-keys&gt;&lt;ref-type name="Journal Article"&gt;17&lt;/ref-type&gt;&lt;contributors&gt;&lt;authors&gt;&lt;author&gt;Chen, Yubo&lt;/author&gt;&lt;author&gt;Wang, Qi&lt;/author&gt;&lt;author&gt;Xie, Jinhong&lt;/author&gt;&lt;/authors&gt;&lt;/contributors&gt;&lt;titles&gt;&lt;title&gt;Online social interactions: A natural experiment on word of mouth versus observational learning&lt;/title&gt;&lt;secondary-title&gt;Journal of Marketing Research&lt;/secondary-title&gt;&lt;/titles&gt;&lt;pages&gt;238-254&lt;/pages&gt;&lt;volume&gt;48&lt;/volume&gt;&lt;number&gt;2&lt;/number&gt;&lt;dates&gt;&lt;year&gt;2011&lt;/year&gt;&lt;/dates&gt;&lt;isbn&gt;0022-2437&lt;/isbn&gt;&lt;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(Chen, Wang, &amp; Xie, 2011)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. </w:t>
      </w:r>
      <w:r w:rsidR="008B200C">
        <w:rPr>
          <w:rFonts w:ascii="Times New Roman" w:hAnsi="Times New Roman" w:cs="Times New Roman"/>
          <w:szCs w:val="24"/>
          <w:lang w:val="en-US"/>
        </w:rPr>
        <w:t xml:space="preserve">Some consumers may act on this and purchase the product. </w:t>
      </w:r>
      <w:r w:rsidR="005C342A">
        <w:rPr>
          <w:rFonts w:ascii="Times New Roman" w:hAnsi="Times New Roman" w:cs="Times New Roman"/>
          <w:szCs w:val="24"/>
          <w:lang w:val="en-US"/>
        </w:rPr>
        <w:t xml:space="preserve">Accordingly, </w:t>
      </w:r>
      <w:r w:rsidR="007F036F">
        <w:rPr>
          <w:rFonts w:ascii="Times New Roman" w:hAnsi="Times New Roman" w:cs="Times New Roman"/>
          <w:szCs w:val="24"/>
          <w:lang w:val="en-US"/>
        </w:rPr>
        <w:t>th</w:t>
      </w:r>
      <w:r w:rsidR="00CB4CC6">
        <w:rPr>
          <w:rFonts w:ascii="Times New Roman" w:hAnsi="Times New Roman" w:cs="Times New Roman"/>
          <w:szCs w:val="24"/>
          <w:lang w:val="en-US"/>
        </w:rPr>
        <w:t xml:space="preserve">e </w:t>
      </w:r>
      <w:r w:rsidR="007F036F">
        <w:rPr>
          <w:rFonts w:ascii="Times New Roman" w:hAnsi="Times New Roman" w:cs="Times New Roman"/>
          <w:szCs w:val="24"/>
          <w:lang w:val="en-US"/>
        </w:rPr>
        <w:t xml:space="preserve">effect of </w:t>
      </w:r>
      <w:r w:rsidR="00BB705D">
        <w:rPr>
          <w:rFonts w:ascii="Times New Roman" w:hAnsi="Times New Roman" w:cs="Times New Roman"/>
          <w:szCs w:val="24"/>
          <w:lang w:val="en-US"/>
        </w:rPr>
        <w:t>popularity has been</w:t>
      </w:r>
      <w:r w:rsidR="00CB4CC6">
        <w:rPr>
          <w:rFonts w:ascii="Times New Roman" w:hAnsi="Times New Roman" w:cs="Times New Roman"/>
          <w:szCs w:val="24"/>
          <w:lang w:val="en-US"/>
        </w:rPr>
        <w:t xml:space="preserve"> the</w:t>
      </w:r>
      <w:r w:rsidR="00BB705D">
        <w:rPr>
          <w:rFonts w:ascii="Times New Roman" w:hAnsi="Times New Roman" w:cs="Times New Roman"/>
          <w:szCs w:val="24"/>
          <w:lang w:val="en-US"/>
        </w:rPr>
        <w:t xml:space="preserve"> </w:t>
      </w:r>
      <w:r w:rsidR="007F036F">
        <w:rPr>
          <w:rFonts w:ascii="Times New Roman" w:hAnsi="Times New Roman" w:cs="Times New Roman"/>
          <w:szCs w:val="24"/>
          <w:lang w:val="en-US"/>
        </w:rPr>
        <w:t>subject of research i</w:t>
      </w:r>
      <w:r w:rsidR="00AF647B">
        <w:rPr>
          <w:rFonts w:ascii="Times New Roman" w:hAnsi="Times New Roman" w:cs="Times New Roman"/>
          <w:szCs w:val="24"/>
          <w:lang w:val="en-US"/>
        </w:rPr>
        <w:t>n</w:t>
      </w:r>
      <w:r w:rsidR="007F036F">
        <w:rPr>
          <w:rFonts w:ascii="Times New Roman" w:hAnsi="Times New Roman" w:cs="Times New Roman"/>
          <w:szCs w:val="24"/>
          <w:lang w:val="en-US"/>
        </w:rPr>
        <w:t xml:space="preserve"> different </w:t>
      </w:r>
      <w:r w:rsidR="00BB705D">
        <w:rPr>
          <w:rFonts w:ascii="Times New Roman" w:hAnsi="Times New Roman" w:cs="Times New Roman"/>
          <w:szCs w:val="24"/>
          <w:lang w:val="en-US"/>
        </w:rPr>
        <w:t xml:space="preserve">contexts. For example, </w:t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consumers prefer </w:t>
      </w:r>
      <w:r w:rsidR="00B03191">
        <w:rPr>
          <w:rFonts w:ascii="Times New Roman" w:hAnsi="Times New Roman" w:cs="Times New Roman"/>
          <w:szCs w:val="24"/>
          <w:lang w:val="en-US"/>
        </w:rPr>
        <w:t xml:space="preserve">highly popular </w:t>
      </w:r>
      <w:r w:rsidR="00B03191">
        <w:rPr>
          <w:rFonts w:ascii="Times New Roman" w:hAnsi="Times New Roman" w:cs="Times New Roman"/>
          <w:szCs w:val="24"/>
          <w:lang w:val="en-US"/>
        </w:rPr>
        <w:lastRenderedPageBreak/>
        <w:t xml:space="preserve">hotel accommodation, wedding services providers, or products or services that are recommended by highly popular video loggers </w:t>
      </w:r>
      <w:commentRangeStart w:id="47"/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&lt;EndNote&gt;&lt;Cite&gt;&lt;Author&gt;Gao&lt;/Author&gt;&lt;Year&gt;2016&lt;/Year&gt;&lt;RecNum&gt;1786&lt;/RecNum&gt;&lt;DisplayText&gt;(Gao &amp;amp; Mattila, 2016; Rao Hill, Troshani, &amp;amp; Chandrasekar, 2017)&lt;/DisplayText&gt;&lt;record&gt;&lt;rec-number&gt;1786&lt;/rec-number&gt;&lt;foreign-keys&gt;&lt;key app="EN" db-id="zawpa5tfta9ezsevp0qpvapgfd22x92dzds9" timestamp="1505422965" guid="8503eadf-98b7-4d3d-a235-8a433dab45fa"&gt;1786&lt;/key&gt;&lt;/foreign-keys&gt;&lt;ref-type name="Journal Article"&gt;17&lt;/ref-type&gt;&lt;contributors&gt;&lt;authors&gt;&lt;author&gt;Gao, Yixing Lisa&lt;/author&gt;&lt;author&gt;Mattila, Anna S.&lt;/author&gt;&lt;/authors&gt;&lt;/contributors&gt;&lt;titles&gt;&lt;title&gt;The Impact of Option Popularity, Social Inclusion/Exclusion, and Self-affirmation on Consumers’ Propensity to Choose Green Hotels&lt;/title&gt;&lt;secondary-title&gt;Journal of Business Ethics&lt;/secondary-title&gt;&lt;/titles&gt;&lt;pages&gt;575-585&lt;/pages&gt;&lt;volume&gt;136&lt;/volume&gt;&lt;number&gt;3&lt;/number&gt;&lt;dates&gt;&lt;year&gt;2016&lt;/year&gt;&lt;pub-dates&gt;&lt;date&gt;July 01&lt;/date&gt;&lt;/pub-dates&gt;&lt;/dates&gt;&lt;isbn&gt;1573-0697&lt;/isbn&gt;&lt;label&gt;Gao2016&lt;/label&gt;&lt;work-type&gt;journal article&lt;/work-type&gt;&lt;urls&gt;&lt;/urls&gt;&lt;/record&gt;&lt;/Cite&gt;&lt;Cite&gt;&lt;Author&gt;Rao Hill&lt;/Author&gt;&lt;Year&gt;2017&lt;/Year&gt;&lt;RecNum&gt;1814&lt;/RecNum&gt;&lt;record&gt;&lt;rec-number&gt;1814&lt;/rec-number&gt;&lt;foreign-keys&gt;&lt;key app="EN" db-id="zawpa5tfta9ezsevp0qpvapgfd22x92dzds9" timestamp="1515406775" guid="78dd904d-2098-4c8b-9a6b-47a21d76c2f9"&gt;1814&lt;/key&gt;&lt;/foreign-keys&gt;&lt;ref-type name="Journal Article"&gt;17&lt;/ref-type&gt;&lt;contributors&gt;&lt;authors&gt;&lt;author&gt;Rao Hill, Sally&lt;/author&gt;&lt;author&gt;Troshani, Indrit&lt;/author&gt;&lt;author&gt;Chandrasekar, Dezri&lt;/author&gt;&lt;/authors&gt;&lt;/contributors&gt;&lt;titles&gt;&lt;title&gt;Signalling effects of vlogger popularity on online consumers&lt;/title&gt;&lt;secondary-title&gt;Journal of Computer Information Systems&lt;/secondary-title&gt;&lt;/titles&gt;&lt;periodical&gt;&lt;full-title&gt;Journal of Computer Information Systems&lt;/full-title&gt;&lt;/periodical&gt;&lt;pages&gt;76-84&lt;/pages&gt;&lt;volume&gt;60&lt;/volume&gt;&lt;number&gt;1&lt;/number&gt;&lt;dates&gt;&lt;year&gt;2017&lt;/year&gt;&lt;/dates&gt;&lt;publisher&gt;Taylor &amp;amp; Francis&lt;/publisher&gt;&lt;isbn&gt;0887-4417&lt;/isbn&gt;&lt;urls&gt;&lt;/urls&gt;&lt;/record&gt;&lt;/Cite&gt;&lt;/EndNote&gt;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(Gao &amp; Mattila, 2016; Rao Hill, Troshani, &amp; Chandrasekar, 2017)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47"/>
      <w:r w:rsidR="00A636A7">
        <w:rPr>
          <w:rStyle w:val="CommentReference"/>
        </w:rPr>
        <w:commentReference w:id="47"/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. </w:t>
      </w:r>
      <w:r w:rsidR="004D0450" w:rsidRPr="00666D1F">
        <w:rPr>
          <w:rFonts w:ascii="Times New Roman" w:hAnsi="Times New Roman" w:cs="Times New Roman"/>
          <w:szCs w:val="24"/>
          <w:lang w:val="en-US"/>
        </w:rPr>
        <w:t xml:space="preserve">Similarly, </w:t>
      </w:r>
      <w:r w:rsidR="0046416C">
        <w:rPr>
          <w:rFonts w:ascii="Times New Roman" w:hAnsi="Times New Roman" w:cs="Times New Roman"/>
          <w:szCs w:val="24"/>
          <w:lang w:val="en-US"/>
        </w:rPr>
        <w:t xml:space="preserve">consumers </w:t>
      </w:r>
      <w:r w:rsidR="004C38DD">
        <w:rPr>
          <w:rFonts w:ascii="Times New Roman" w:hAnsi="Times New Roman" w:cs="Times New Roman"/>
          <w:szCs w:val="24"/>
          <w:lang w:val="en-US"/>
        </w:rPr>
        <w:t xml:space="preserve">exhibited greater </w:t>
      </w:r>
      <w:r w:rsidR="0046416C">
        <w:rPr>
          <w:rFonts w:ascii="Times New Roman" w:hAnsi="Times New Roman" w:cs="Times New Roman"/>
          <w:szCs w:val="24"/>
          <w:lang w:val="en-US"/>
        </w:rPr>
        <w:t xml:space="preserve">purchase intention towards </w:t>
      </w:r>
      <w:r w:rsidR="00BD4455">
        <w:rPr>
          <w:rFonts w:ascii="Times New Roman" w:hAnsi="Times New Roman" w:cs="Times New Roman"/>
          <w:szCs w:val="24"/>
          <w:lang w:val="en-US"/>
        </w:rPr>
        <w:t xml:space="preserve">higher popularity </w:t>
      </w:r>
      <w:r w:rsidR="0074522D">
        <w:rPr>
          <w:rFonts w:ascii="Times New Roman" w:hAnsi="Times New Roman" w:cs="Times New Roman"/>
          <w:szCs w:val="24"/>
          <w:lang w:val="en-US"/>
        </w:rPr>
        <w:t xml:space="preserve">online </w:t>
      </w:r>
      <w:r w:rsidR="004D0450" w:rsidRPr="00666D1F">
        <w:rPr>
          <w:rFonts w:ascii="Times New Roman" w:hAnsi="Times New Roman" w:cs="Times New Roman"/>
          <w:szCs w:val="24"/>
          <w:lang w:val="en-US"/>
        </w:rPr>
        <w:t>service deals</w:t>
      </w:r>
      <w:r w:rsidR="00BD4455">
        <w:rPr>
          <w:rFonts w:ascii="Times New Roman" w:hAnsi="Times New Roman" w:cs="Times New Roman"/>
          <w:szCs w:val="24"/>
          <w:lang w:val="en-US"/>
        </w:rPr>
        <w:t xml:space="preserve"> </w:t>
      </w:r>
      <w:r w:rsidR="004D0450" w:rsidRPr="00666D1F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&lt;EndNote&gt;&lt;Cite&gt;&lt;Author&gt;Kao&lt;/Author&gt;&lt;Year&gt;2017&lt;/Year&gt;&lt;RecNum&gt;1592&lt;/RecNum&gt;&lt;DisplayText&gt;(Kao et al., 2017)&lt;/DisplayText&gt;&lt;record&gt;&lt;rec-number&gt;1592&lt;/rec-number&gt;&lt;foreign-keys&gt;&lt;key app="EN" db-id="zawpa5tfta9ezsevp0qpvapgfd22x92dzds9" timestamp="1456760625" guid="b0a99f55-65b9-40c7-8e9e-eb2fcaf86386"&gt;1592&lt;/key&gt;&lt;/foreign-keys&gt;&lt;ref-type name="Journal Article"&gt;17&lt;/ref-type&gt;&lt;contributors&gt;&lt;authors&gt;&lt;author&gt;Kao, Karen C.&lt;/author&gt;&lt;author&gt;Rao Hill, Sally&lt;/author&gt;&lt;author&gt;Troshani, Indrit&lt;/author&gt;&lt;/authors&gt;&lt;/contributors&gt;&lt;titles&gt;&lt;title&gt;Online consumers&amp;apos; responses to deal popularity as an extrinsic cue&lt;/title&gt;&lt;secondary-title&gt;Journal of Computer Information Systems&lt;/secondary-title&gt;&lt;/titles&gt;&lt;periodical&gt;&lt;full-title&gt;Journal of Computer Information Systems&lt;/full-title&gt;&lt;/periodical&gt;&lt;pages&gt;374-384&lt;/pages&gt;&lt;volume&gt;57&lt;/volume&gt;&lt;number&gt;4&lt;/number&gt;&lt;dates&gt;&lt;year&gt;2017&lt;/year&gt;&lt;/dates&gt;&lt;urls&gt;&lt;/urls&gt;&lt;/record&gt;&lt;/Cite&gt;&lt;/EndNote&gt;</w:instrText>
      </w:r>
      <w:r w:rsidR="004D0450" w:rsidRPr="00666D1F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(Kao et al., 2017)</w:t>
      </w:r>
      <w:r w:rsidR="004D0450" w:rsidRPr="00666D1F">
        <w:rPr>
          <w:rFonts w:ascii="Times New Roman" w:hAnsi="Times New Roman" w:cs="Times New Roman"/>
          <w:szCs w:val="24"/>
          <w:lang w:val="en-US"/>
        </w:rPr>
        <w:fldChar w:fldCharType="end"/>
      </w:r>
      <w:r w:rsidR="004D0450" w:rsidRPr="00666D1F">
        <w:rPr>
          <w:rFonts w:ascii="Times New Roman" w:hAnsi="Times New Roman" w:cs="Times New Roman"/>
          <w:szCs w:val="24"/>
          <w:lang w:val="en-US"/>
        </w:rPr>
        <w:t>.</w:t>
      </w:r>
    </w:p>
    <w:p w14:paraId="17AF7632" w14:textId="7306C03D" w:rsidR="006C4DB3" w:rsidRPr="00EC27B2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O</w:t>
      </w:r>
      <w:r w:rsidR="00F0115E">
        <w:rPr>
          <w:rFonts w:ascii="Times New Roman" w:hAnsi="Times New Roman" w:cs="Times New Roman"/>
          <w:szCs w:val="24"/>
          <w:lang w:val="en-US"/>
        </w:rPr>
        <w:t>bservational l</w:t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earning </w:t>
      </w:r>
      <w:r>
        <w:rPr>
          <w:rFonts w:ascii="Times New Roman" w:hAnsi="Times New Roman" w:cs="Times New Roman"/>
          <w:szCs w:val="24"/>
          <w:lang w:val="en-US"/>
        </w:rPr>
        <w:t>theory emphasize</w:t>
      </w:r>
      <w:r w:rsidR="00481F22">
        <w:rPr>
          <w:rFonts w:ascii="Times New Roman" w:hAnsi="Times New Roman" w:cs="Times New Roman"/>
          <w:szCs w:val="24"/>
          <w:lang w:val="en-US"/>
        </w:rPr>
        <w:t>s</w:t>
      </w:r>
      <w:r>
        <w:rPr>
          <w:rFonts w:ascii="Times New Roman" w:hAnsi="Times New Roman" w:cs="Times New Roman"/>
          <w:szCs w:val="24"/>
          <w:lang w:val="en-US"/>
        </w:rPr>
        <w:t xml:space="preserve"> the role of </w:t>
      </w:r>
      <w:r w:rsidR="00544819">
        <w:rPr>
          <w:rFonts w:ascii="Times New Roman" w:hAnsi="Times New Roman" w:cs="Times New Roman"/>
          <w:szCs w:val="24"/>
          <w:lang w:val="en-US"/>
        </w:rPr>
        <w:t>motiv</w:t>
      </w:r>
      <w:r>
        <w:rPr>
          <w:rFonts w:ascii="Times New Roman" w:hAnsi="Times New Roman" w:cs="Times New Roman"/>
          <w:szCs w:val="24"/>
          <w:lang w:val="en-US"/>
        </w:rPr>
        <w:t>e</w:t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 </w:t>
      </w:r>
      <w:r w:rsidR="00C87A27" w:rsidRPr="00D153D9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&lt;EndNote&gt;&lt;Cite&gt;&lt;Author&gt;Bandura&lt;/Author&gt;&lt;Year&gt;1977&lt;/Year&gt;&lt;RecNum&gt;1250&lt;/RecNum&gt;&lt;DisplayText&gt;(Bandura, 1977)&lt;/DisplayText&gt;&lt;record&gt;&lt;rec-number&gt;1250&lt;/rec-number&gt;&lt;foreign-keys&gt;&lt;key app="EN" db-id="zawpa5tfta9ezsevp0qpvapgfd22x92dzds9" timestamp="1426850923" guid="f6b65ddc-6b7d-4c91-a594-af3de2b558f2"&gt;1250&lt;/key&gt;&lt;/foreign-keys&gt;&lt;ref-type name="Book"&gt;6&lt;/ref-type&gt;&lt;contributors&gt;&lt;authors&gt;&lt;author&gt;Bandura, Albert&lt;/author&gt;&lt;/authors&gt;&lt;/contributors&gt;&lt;titles&gt;&lt;title&gt;Social learning theory&lt;/title&gt;&lt;/titles&gt;&lt;dates&gt;&lt;year&gt;1977&lt;/year&gt;&lt;/dates&gt;&lt;publisher&gt;Englewood Cliffos, New Jersey&lt;/publisher&gt;&lt;urls&gt;&lt;/urls&gt;&lt;/record&gt;&lt;/Cite&gt;&lt;/EndNote&gt;</w:instrText>
      </w:r>
      <w:r w:rsidR="00C87A27" w:rsidRPr="00D153D9">
        <w:rPr>
          <w:rFonts w:ascii="Times New Roman" w:hAnsi="Times New Roman" w:cs="Times New Roman"/>
          <w:szCs w:val="24"/>
          <w:lang w:val="en-US"/>
        </w:rPr>
        <w:fldChar w:fldCharType="separate"/>
      </w:r>
      <w:r w:rsidR="00C87A27" w:rsidRPr="00D153D9">
        <w:rPr>
          <w:rFonts w:ascii="Times New Roman" w:hAnsi="Times New Roman" w:cs="Times New Roman"/>
          <w:noProof/>
          <w:szCs w:val="24"/>
          <w:lang w:val="en-US"/>
        </w:rPr>
        <w:t>(Bandura, 1977)</w:t>
      </w:r>
      <w:r w:rsidR="00C87A27" w:rsidRPr="00D153D9">
        <w:rPr>
          <w:rFonts w:ascii="Times New Roman" w:hAnsi="Times New Roman" w:cs="Times New Roman"/>
          <w:szCs w:val="24"/>
          <w:lang w:val="en-US"/>
        </w:rPr>
        <w:fldChar w:fldCharType="end"/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. The imitative behavior derived from observation </w:t>
      </w:r>
      <w:r w:rsidR="00503927">
        <w:rPr>
          <w:rFonts w:ascii="Times New Roman" w:hAnsi="Times New Roman" w:cs="Times New Roman"/>
          <w:szCs w:val="24"/>
          <w:lang w:val="en-US"/>
        </w:rPr>
        <w:t xml:space="preserve">can </w:t>
      </w:r>
      <w:r w:rsidR="000B0921">
        <w:rPr>
          <w:rFonts w:ascii="Times New Roman" w:hAnsi="Times New Roman" w:cs="Times New Roman"/>
          <w:szCs w:val="24"/>
          <w:lang w:val="en-US"/>
        </w:rPr>
        <w:t xml:space="preserve">be triggered </w:t>
      </w:r>
      <w:r w:rsidR="00EB0262">
        <w:rPr>
          <w:rFonts w:ascii="Times New Roman" w:hAnsi="Times New Roman" w:cs="Times New Roman"/>
          <w:szCs w:val="24"/>
          <w:lang w:val="en-US"/>
        </w:rPr>
        <w:t xml:space="preserve">as a result of </w:t>
      </w:r>
      <w:r>
        <w:rPr>
          <w:rFonts w:ascii="Times New Roman" w:hAnsi="Times New Roman" w:cs="Times New Roman"/>
          <w:szCs w:val="24"/>
          <w:lang w:val="en-US"/>
        </w:rPr>
        <w:t xml:space="preserve">both </w:t>
      </w:r>
      <w:r w:rsidR="00EB0262">
        <w:rPr>
          <w:rFonts w:ascii="Times New Roman" w:hAnsi="Times New Roman" w:cs="Times New Roman"/>
          <w:szCs w:val="24"/>
          <w:lang w:val="en-US"/>
        </w:rPr>
        <w:t xml:space="preserve">the </w:t>
      </w:r>
      <w:r w:rsidR="000B0921">
        <w:rPr>
          <w:rFonts w:ascii="Times New Roman" w:hAnsi="Times New Roman" w:cs="Times New Roman"/>
          <w:szCs w:val="24"/>
          <w:lang w:val="en-US"/>
        </w:rPr>
        <w:t>expectation of rewards</w:t>
      </w:r>
      <w:r w:rsidR="00503927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 xml:space="preserve">and </w:t>
      </w:r>
      <w:r w:rsidR="00D42459">
        <w:rPr>
          <w:rFonts w:ascii="Times New Roman" w:hAnsi="Times New Roman" w:cs="Times New Roman"/>
          <w:szCs w:val="24"/>
          <w:lang w:val="en-US"/>
        </w:rPr>
        <w:t>is</w:t>
      </w:r>
      <w:r w:rsidR="00110EA6">
        <w:rPr>
          <w:rFonts w:ascii="Times New Roman" w:hAnsi="Times New Roman" w:cs="Times New Roman"/>
          <w:szCs w:val="24"/>
          <w:lang w:val="en-US"/>
        </w:rPr>
        <w:t xml:space="preserve"> due to </w:t>
      </w:r>
      <w:r w:rsidR="00503927">
        <w:rPr>
          <w:rFonts w:ascii="Times New Roman" w:hAnsi="Times New Roman" w:cs="Times New Roman"/>
          <w:szCs w:val="24"/>
          <w:lang w:val="en-US"/>
        </w:rPr>
        <w:t>the</w:t>
      </w:r>
      <w:r w:rsidR="00265195">
        <w:rPr>
          <w:rFonts w:ascii="Times New Roman" w:hAnsi="Times New Roman" w:cs="Times New Roman"/>
          <w:szCs w:val="24"/>
          <w:lang w:val="en-US"/>
        </w:rPr>
        <w:t xml:space="preserve"> need to</w:t>
      </w:r>
      <w:r w:rsidR="00503927">
        <w:rPr>
          <w:rFonts w:ascii="Times New Roman" w:hAnsi="Times New Roman" w:cs="Times New Roman"/>
          <w:szCs w:val="24"/>
          <w:lang w:val="en-US"/>
        </w:rPr>
        <w:t xml:space="preserve"> </w:t>
      </w:r>
      <w:r w:rsidR="00624077">
        <w:rPr>
          <w:rFonts w:ascii="Times New Roman" w:hAnsi="Times New Roman" w:cs="Times New Roman"/>
          <w:szCs w:val="24"/>
          <w:lang w:val="en-US"/>
        </w:rPr>
        <w:t>avoid</w:t>
      </w:r>
      <w:r w:rsidR="00503927">
        <w:rPr>
          <w:rFonts w:ascii="Times New Roman" w:hAnsi="Times New Roman" w:cs="Times New Roman"/>
          <w:szCs w:val="24"/>
          <w:lang w:val="en-US"/>
        </w:rPr>
        <w:t xml:space="preserve"> </w:t>
      </w:r>
      <w:r w:rsidR="00624077">
        <w:rPr>
          <w:rFonts w:ascii="Times New Roman" w:hAnsi="Times New Roman" w:cs="Times New Roman"/>
          <w:szCs w:val="24"/>
          <w:lang w:val="en-US"/>
        </w:rPr>
        <w:t>negative consequences</w:t>
      </w:r>
      <w:r w:rsidR="00C87A27" w:rsidRPr="00D153D9">
        <w:rPr>
          <w:rFonts w:ascii="Times New Roman" w:hAnsi="Times New Roman" w:cs="Times New Roman"/>
          <w:szCs w:val="24"/>
          <w:lang w:val="en-US"/>
        </w:rPr>
        <w:t xml:space="preserve">. </w:t>
      </w:r>
      <w:r w:rsidR="0094657C">
        <w:rPr>
          <w:rFonts w:ascii="Times New Roman" w:hAnsi="Times New Roman" w:cs="Times New Roman"/>
          <w:szCs w:val="24"/>
          <w:lang w:val="en-US"/>
        </w:rPr>
        <w:t>Accordingly, we postulate</w:t>
      </w:r>
      <w:r w:rsidR="001D7F27">
        <w:rPr>
          <w:rFonts w:ascii="Times New Roman" w:hAnsi="Times New Roman" w:cs="Times New Roman"/>
          <w:szCs w:val="24"/>
          <w:lang w:val="en-US"/>
        </w:rPr>
        <w:t xml:space="preserve"> </w:t>
      </w:r>
      <w:r w:rsidR="004D36A0">
        <w:rPr>
          <w:rFonts w:ascii="Times New Roman" w:hAnsi="Times New Roman" w:cs="Times New Roman"/>
          <w:szCs w:val="24"/>
          <w:lang w:val="en-US"/>
        </w:rPr>
        <w:t xml:space="preserve">that </w:t>
      </w:r>
      <w:r w:rsidR="00520B74">
        <w:rPr>
          <w:rFonts w:ascii="Times New Roman" w:hAnsi="Times New Roman" w:cs="Times New Roman"/>
          <w:szCs w:val="24"/>
          <w:lang w:val="en-US"/>
        </w:rPr>
        <w:t xml:space="preserve">observational learning </w:t>
      </w:r>
      <w:r>
        <w:rPr>
          <w:rFonts w:ascii="Times New Roman" w:hAnsi="Times New Roman" w:cs="Times New Roman"/>
          <w:szCs w:val="24"/>
          <w:lang w:val="en-US"/>
        </w:rPr>
        <w:t>occurs both to maximize rewards</w:t>
      </w:r>
      <w:r w:rsidR="00D42459">
        <w:rPr>
          <w:rFonts w:ascii="Times New Roman" w:hAnsi="Times New Roman" w:cs="Times New Roman"/>
          <w:szCs w:val="24"/>
          <w:lang w:val="en-US"/>
        </w:rPr>
        <w:t>,</w:t>
      </w:r>
      <w:r>
        <w:rPr>
          <w:rFonts w:ascii="Times New Roman" w:hAnsi="Times New Roman" w:cs="Times New Roman"/>
          <w:szCs w:val="24"/>
          <w:lang w:val="en-US"/>
        </w:rPr>
        <w:t xml:space="preserve"> such as satisfaction </w:t>
      </w:r>
      <w:r w:rsidR="00EA27EA">
        <w:rPr>
          <w:rFonts w:ascii="Times New Roman" w:hAnsi="Times New Roman" w:cs="Times New Roman"/>
          <w:szCs w:val="24"/>
          <w:lang w:val="en-US"/>
        </w:rPr>
        <w:t>and enjoyment of the purchase</w:t>
      </w:r>
      <w:r w:rsidR="00D42459">
        <w:rPr>
          <w:rFonts w:ascii="Times New Roman" w:hAnsi="Times New Roman" w:cs="Times New Roman"/>
          <w:szCs w:val="24"/>
          <w:lang w:val="en-US"/>
        </w:rPr>
        <w:t>,</w:t>
      </w:r>
      <w:r w:rsidR="00EA27EA">
        <w:rPr>
          <w:rFonts w:ascii="Times New Roman" w:hAnsi="Times New Roman" w:cs="Times New Roman"/>
          <w:szCs w:val="24"/>
          <w:lang w:val="en-US"/>
        </w:rPr>
        <w:t xml:space="preserve"> and to minimize perceived </w:t>
      </w:r>
      <w:r w:rsidR="001D7F27">
        <w:rPr>
          <w:rFonts w:ascii="Times New Roman" w:hAnsi="Times New Roman" w:cs="Times New Roman"/>
          <w:szCs w:val="24"/>
          <w:lang w:val="en-US"/>
        </w:rPr>
        <w:t>risk</w:t>
      </w:r>
      <w:r w:rsidR="00EA27EA">
        <w:rPr>
          <w:rFonts w:ascii="Times New Roman" w:hAnsi="Times New Roman" w:cs="Times New Roman"/>
          <w:szCs w:val="24"/>
          <w:lang w:val="en-US"/>
        </w:rPr>
        <w:t>s</w:t>
      </w:r>
      <w:r w:rsidR="001D7F27">
        <w:rPr>
          <w:rFonts w:ascii="Times New Roman" w:hAnsi="Times New Roman" w:cs="Times New Roman"/>
          <w:szCs w:val="24"/>
          <w:lang w:val="en-US"/>
        </w:rPr>
        <w:t xml:space="preserve"> </w:t>
      </w:r>
      <w:r w:rsidR="00EA27EA">
        <w:rPr>
          <w:rFonts w:ascii="Times New Roman" w:hAnsi="Times New Roman" w:cs="Times New Roman"/>
          <w:szCs w:val="24"/>
          <w:lang w:val="en-US"/>
        </w:rPr>
        <w:t>associated with a purchase</w:t>
      </w:r>
      <w:r w:rsidR="00393281">
        <w:rPr>
          <w:rFonts w:ascii="Times New Roman" w:hAnsi="Times New Roman" w:cs="Times New Roman"/>
          <w:szCs w:val="24"/>
          <w:lang w:val="en-US"/>
        </w:rPr>
        <w:t>.</w:t>
      </w:r>
    </w:p>
    <w:bookmarkEnd w:id="33"/>
    <w:bookmarkEnd w:id="34"/>
    <w:bookmarkEnd w:id="35"/>
    <w:bookmarkEnd w:id="36"/>
    <w:bookmarkEnd w:id="37"/>
    <w:p w14:paraId="41560B4B" w14:textId="77777777" w:rsidR="00D10D4B" w:rsidRPr="00EC27B2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Perceived risk</w:t>
      </w:r>
    </w:p>
    <w:p w14:paraId="1CFC1FC1" w14:textId="46F64172" w:rsidR="00463F7E" w:rsidRPr="00EC27B2" w:rsidRDefault="003C1AE9" w:rsidP="00A10D8E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Perceived risk is a psychological construct </w:t>
      </w:r>
      <w:r w:rsidR="00105BC6" w:rsidRPr="00EC27B2">
        <w:rPr>
          <w:rFonts w:ascii="Times New Roman" w:hAnsi="Times New Roman" w:cs="Times New Roman"/>
          <w:szCs w:val="24"/>
          <w:lang w:val="en-US"/>
        </w:rPr>
        <w:t>that captures expectations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105BC6" w:rsidRPr="00EC27B2">
        <w:rPr>
          <w:rFonts w:ascii="Times New Roman" w:hAnsi="Times New Roman" w:cs="Times New Roman"/>
          <w:szCs w:val="24"/>
          <w:lang w:val="en-US"/>
        </w:rPr>
        <w:t xml:space="preserve">of </w:t>
      </w:r>
      <w:r w:rsidRPr="00EC27B2">
        <w:rPr>
          <w:rFonts w:ascii="Times New Roman" w:hAnsi="Times New Roman" w:cs="Times New Roman"/>
          <w:szCs w:val="24"/>
          <w:lang w:val="en-US"/>
        </w:rPr>
        <w:t>adverse consequence</w:t>
      </w:r>
      <w:r w:rsidR="00105BC6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uncertainty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&lt;EndNote&gt;&lt;Cite&gt;&lt;Author&gt;Dowling&lt;/Author&gt;&lt;Year&gt;1986&lt;/Year&gt;&lt;RecNum&gt;1656&lt;/RecNum&gt;&lt;DisplayText&gt;(Dowling, 1986)&lt;/DisplayText&gt;&lt;record&gt;&lt;rec-number&gt;1656&lt;/rec-number&gt;&lt;foreign-keys&gt;&lt;key app="EN" db-id="zawpa5tfta9ezsevp0qpvapgfd22x92dzds9" timestamp="1471834143" guid="933024c9-6c8d-4fa7-aedd-b869366befd2"&gt;1656&lt;/key&gt;&lt;/foreign-keys&gt;&lt;ref-type name="Journal Article"&gt;17&lt;/ref-type&gt;&lt;contributors&gt;&lt;authors&gt;&lt;author&gt;Dowling, Grahame R&lt;/author&gt;&lt;/authors&gt;&lt;/contributors&gt;&lt;titles&gt;&lt;title&gt;Perceived risk: The concept and its measurement&lt;/title&gt;&lt;secondary-title&gt;Psychology &amp;amp; Marketing&lt;/secondary-title&gt;&lt;/titles&gt;&lt;periodical&gt;&lt;full-title&gt;Psychology &amp;amp; Marketing&lt;/full-title&gt;&lt;/periodical&gt;&lt;pages&gt;193-210&lt;/pages&gt;&lt;volume&gt;3&lt;/volume&gt;&lt;number&gt;3&lt;/number&gt;&lt;dates&gt;&lt;year&gt;1986&lt;/year&gt;&lt;/dates&gt;&lt;isbn&gt;1520-6793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A7433">
        <w:rPr>
          <w:rFonts w:ascii="Times New Roman" w:hAnsi="Times New Roman" w:cs="Times New Roman"/>
          <w:noProof/>
          <w:szCs w:val="24"/>
          <w:lang w:val="en-US"/>
        </w:rPr>
        <w:t>(Dowling, 1986)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FA2497">
        <w:rPr>
          <w:rFonts w:ascii="Times New Roman" w:hAnsi="Times New Roman" w:cs="Times New Roman"/>
          <w:szCs w:val="24"/>
          <w:lang w:val="en-US"/>
        </w:rPr>
        <w:t xml:space="preserve">In a consumption context, </w:t>
      </w:r>
      <w:r w:rsidR="00B62A7C" w:rsidRPr="00EC27B2">
        <w:rPr>
          <w:rFonts w:ascii="Times New Roman" w:hAnsi="Times New Roman" w:cs="Times New Roman"/>
          <w:szCs w:val="24"/>
          <w:lang w:val="en-US"/>
        </w:rPr>
        <w:t>a</w:t>
      </w:r>
      <w:r w:rsidRPr="00EC27B2">
        <w:rPr>
          <w:rFonts w:ascii="Times New Roman" w:hAnsi="Times New Roman" w:cs="Times New Roman"/>
          <w:szCs w:val="24"/>
          <w:lang w:val="en-US"/>
        </w:rPr>
        <w:t>dverse consequence</w:t>
      </w:r>
      <w:r w:rsidR="00105BC6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refer to the </w:t>
      </w:r>
      <w:r w:rsidR="00105BC6" w:rsidRPr="00EC27B2">
        <w:rPr>
          <w:rFonts w:ascii="Times New Roman" w:hAnsi="Times New Roman" w:cs="Times New Roman"/>
          <w:szCs w:val="24"/>
          <w:lang w:val="en-US"/>
        </w:rPr>
        <w:t xml:space="preserve">magnitude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of </w:t>
      </w:r>
      <w:r w:rsidR="00E5646B" w:rsidRPr="00EC27B2">
        <w:rPr>
          <w:rFonts w:ascii="Times New Roman" w:hAnsi="Times New Roman" w:cs="Times New Roman"/>
          <w:szCs w:val="24"/>
          <w:lang w:val="en-US"/>
        </w:rPr>
        <w:t>loss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105BC6" w:rsidRPr="00EC27B2">
        <w:rPr>
          <w:rFonts w:ascii="Times New Roman" w:hAnsi="Times New Roman" w:cs="Times New Roman"/>
          <w:szCs w:val="24"/>
          <w:lang w:val="en-US"/>
        </w:rPr>
        <w:t xml:space="preserve">expected to </w:t>
      </w:r>
      <w:r w:rsidR="00084A8F">
        <w:rPr>
          <w:rFonts w:ascii="Times New Roman" w:hAnsi="Times New Roman" w:cs="Times New Roman"/>
          <w:szCs w:val="24"/>
          <w:lang w:val="en-US"/>
        </w:rPr>
        <w:t xml:space="preserve">be </w:t>
      </w:r>
      <w:r w:rsidR="00105BC6" w:rsidRPr="00EC27B2">
        <w:rPr>
          <w:rFonts w:ascii="Times New Roman" w:hAnsi="Times New Roman" w:cs="Times New Roman"/>
          <w:szCs w:val="24"/>
          <w:lang w:val="en-US"/>
        </w:rPr>
        <w:t>incurr</w:t>
      </w:r>
      <w:r w:rsidR="00084A8F">
        <w:rPr>
          <w:rFonts w:ascii="Times New Roman" w:hAnsi="Times New Roman" w:cs="Times New Roman"/>
          <w:szCs w:val="24"/>
          <w:lang w:val="en-US"/>
        </w:rPr>
        <w:t>ed</w:t>
      </w:r>
      <w:r w:rsidR="00105BC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in achieving a particular buying goal, </w:t>
      </w:r>
      <w:r w:rsidR="00D86454">
        <w:rPr>
          <w:rFonts w:ascii="Times New Roman" w:hAnsi="Times New Roman" w:cs="Times New Roman"/>
          <w:szCs w:val="24"/>
          <w:lang w:val="en-US"/>
        </w:rPr>
        <w:t xml:space="preserve">whereas </w:t>
      </w:r>
      <w:r w:rsidRPr="00EC27B2">
        <w:rPr>
          <w:rFonts w:ascii="Times New Roman" w:hAnsi="Times New Roman" w:cs="Times New Roman"/>
          <w:szCs w:val="24"/>
          <w:lang w:val="en-US"/>
        </w:rPr>
        <w:t>uncertainty is defined in terms of an individual’s beliefs of the probability of occurrence of adverse consequence</w:t>
      </w:r>
      <w:r w:rsidR="0023787D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&lt;EndNote&gt;&lt;Cite&gt;&lt;Author&gt;Dowling&lt;/Author&gt;&lt;Year&gt;1986&lt;/Year&gt;&lt;RecNum&gt;1656&lt;/RecNum&gt;&lt;DisplayText&gt;(Dowling, 1986)&lt;/DisplayText&gt;&lt;record&gt;&lt;rec-number&gt;1656&lt;/rec-number&gt;&lt;foreign-keys&gt;&lt;key app="EN" db-id="zawpa5tfta9ezsevp0qpvapgfd22x92dzds9" timestamp="1471834143" guid="933024c9-6c8d-4fa7-aedd-b869366befd2"&gt;1656&lt;/key&gt;&lt;/foreign-keys&gt;&lt;ref-type name="Journal Article"&gt;17&lt;/ref-type&gt;&lt;contributors&gt;&lt;authors&gt;&lt;author&gt;Dowling, Grahame R&lt;/author&gt;&lt;/authors&gt;&lt;/contributors&gt;&lt;titles&gt;&lt;title&gt;Perceived risk: The concept and its measurement&lt;/title&gt;&lt;secondary-title&gt;Psychology &amp;amp; Marketing&lt;/secondary-title&gt;&lt;/titles&gt;&lt;periodical&gt;&lt;full-title&gt;Psychology &amp;amp; Marketing&lt;/full-title&gt;&lt;/periodical&gt;&lt;pages&gt;193-210&lt;/pages&gt;&lt;volume&gt;3&lt;/volume&gt;&lt;number&gt;3&lt;/number&gt;&lt;dates&gt;&lt;year&gt;1986&lt;/year&gt;&lt;/dates&gt;&lt;isbn&gt;1520-6793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12291" w:rsidRPr="00EC27B2">
        <w:rPr>
          <w:rFonts w:ascii="Times New Roman" w:hAnsi="Times New Roman" w:cs="Times New Roman"/>
          <w:noProof/>
          <w:szCs w:val="24"/>
          <w:lang w:val="en-US"/>
        </w:rPr>
        <w:t>(Dowling, 1986)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0F5AEAFC" w14:textId="0FC199A3" w:rsidR="00D10D4B" w:rsidRDefault="003C1AE9" w:rsidP="00A10D8E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C</w:t>
      </w:r>
      <w:r w:rsidRPr="00AD4798">
        <w:rPr>
          <w:rFonts w:ascii="Times New Roman" w:hAnsi="Times New Roman" w:cs="Times New Roman"/>
          <w:noProof/>
          <w:szCs w:val="24"/>
          <w:lang w:val="en-US"/>
        </w:rPr>
        <w:t>onsumers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 xml:space="preserve">generally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perceive higher levels of risk when shopping online </w:t>
      </w:r>
      <w:r w:rsidR="00015E6F" w:rsidRPr="00EC27B2">
        <w:rPr>
          <w:rFonts w:ascii="Times New Roman" w:hAnsi="Times New Roman" w:cs="Times New Roman"/>
          <w:szCs w:val="24"/>
          <w:lang w:val="en-US"/>
        </w:rPr>
        <w:t xml:space="preserve">compared to offline </w:t>
      </w:r>
      <w:commentRangeStart w:id="48"/>
      <w:r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PEVuZE5vdGU+PENpdGU+PEF1dGhvcj5CaGF0bmFnYXI8L0F1dGhvcj48WWVhcj4yMDA0PC9ZZWFy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PEVuZE5vdGU+PENpdGU+PEF1dGhvcj5CaGF0bmFnYXI8L0F1dGhvcj48WWVhcj4yMDA0PC9ZZWFy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(Bashir, Khwaja, Mahmood, Turi, &amp; Latif, 2021; Bhatnagar &amp; Ghose, 2004)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48"/>
      <w:r w:rsidR="00A636A7">
        <w:rPr>
          <w:rStyle w:val="CommentReference"/>
        </w:rPr>
        <w:commentReference w:id="48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5955E8">
        <w:rPr>
          <w:rFonts w:ascii="Times New Roman" w:hAnsi="Times New Roman" w:cs="Times New Roman"/>
          <w:szCs w:val="24"/>
          <w:lang w:val="en-US"/>
        </w:rPr>
        <w:t>Th</w:t>
      </w:r>
      <w:r w:rsidR="00FD359C">
        <w:rPr>
          <w:rFonts w:ascii="Times New Roman" w:hAnsi="Times New Roman" w:cs="Times New Roman"/>
          <w:szCs w:val="24"/>
          <w:lang w:val="en-US"/>
        </w:rPr>
        <w:t>e</w:t>
      </w:r>
      <w:r w:rsidR="005955E8">
        <w:rPr>
          <w:rFonts w:ascii="Times New Roman" w:hAnsi="Times New Roman" w:cs="Times New Roman"/>
          <w:szCs w:val="24"/>
          <w:lang w:val="en-US"/>
        </w:rPr>
        <w:t xml:space="preserve"> risk </w:t>
      </w:r>
      <w:r>
        <w:rPr>
          <w:rFonts w:ascii="Times New Roman" w:hAnsi="Times New Roman" w:cs="Times New Roman"/>
          <w:szCs w:val="24"/>
          <w:lang w:val="en-US"/>
        </w:rPr>
        <w:t xml:space="preserve">perception </w:t>
      </w:r>
      <w:r w:rsidR="00E507D5">
        <w:rPr>
          <w:rFonts w:ascii="Times New Roman" w:hAnsi="Times New Roman" w:cs="Times New Roman"/>
          <w:szCs w:val="24"/>
          <w:lang w:val="en-US"/>
        </w:rPr>
        <w:t xml:space="preserve">is </w:t>
      </w:r>
      <w:r w:rsidR="00E5646B" w:rsidRPr="00EC27B2">
        <w:rPr>
          <w:rFonts w:ascii="Times New Roman" w:hAnsi="Times New Roman" w:cs="Times New Roman"/>
          <w:szCs w:val="24"/>
          <w:lang w:val="en-US"/>
        </w:rPr>
        <w:t xml:space="preserve">attributable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to the </w:t>
      </w:r>
      <w:r w:rsidR="00E5646B" w:rsidRPr="00EC27B2">
        <w:rPr>
          <w:rFonts w:ascii="Times New Roman" w:hAnsi="Times New Roman" w:cs="Times New Roman"/>
          <w:szCs w:val="24"/>
          <w:lang w:val="en-US"/>
        </w:rPr>
        <w:t>inherent</w:t>
      </w:r>
      <w:r w:rsidR="001C6A1E" w:rsidRPr="00EC27B2">
        <w:rPr>
          <w:rFonts w:ascii="Times New Roman" w:hAnsi="Times New Roman" w:cs="Times New Roman"/>
          <w:szCs w:val="24"/>
          <w:lang w:val="en-US"/>
        </w:rPr>
        <w:t>ly</w:t>
      </w:r>
      <w:r w:rsidR="00E5646B" w:rsidRPr="00EC27B2">
        <w:rPr>
          <w:rFonts w:ascii="Times New Roman" w:hAnsi="Times New Roman" w:cs="Times New Roman"/>
          <w:szCs w:val="24"/>
          <w:lang w:val="en-US"/>
        </w:rPr>
        <w:t xml:space="preserve"> separated nature of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online retailing </w:t>
      </w:r>
      <w:r w:rsidR="00E5646B" w:rsidRPr="00EC27B2">
        <w:rPr>
          <w:rFonts w:ascii="Times New Roman" w:hAnsi="Times New Roman" w:cs="Times New Roman"/>
          <w:szCs w:val="24"/>
          <w:lang w:val="en-US"/>
        </w:rPr>
        <w:t>whereby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consumers </w:t>
      </w:r>
      <w:r w:rsidR="00E5646B" w:rsidRPr="00EC27B2">
        <w:rPr>
          <w:rFonts w:ascii="Times New Roman" w:hAnsi="Times New Roman" w:cs="Times New Roman"/>
          <w:szCs w:val="24"/>
          <w:lang w:val="en-US"/>
        </w:rPr>
        <w:t xml:space="preserve">seek to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buy without </w:t>
      </w:r>
      <w:r w:rsidR="00623825" w:rsidRPr="00EC27B2">
        <w:rPr>
          <w:rFonts w:ascii="Times New Roman" w:hAnsi="Times New Roman" w:cs="Times New Roman"/>
          <w:szCs w:val="24"/>
          <w:lang w:val="en-US"/>
        </w:rPr>
        <w:t xml:space="preserve">first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physically </w:t>
      </w:r>
      <w:r w:rsidR="001A7D76" w:rsidRPr="00EC27B2">
        <w:rPr>
          <w:rFonts w:ascii="Times New Roman" w:hAnsi="Times New Roman" w:cs="Times New Roman"/>
          <w:szCs w:val="24"/>
          <w:lang w:val="en-US"/>
        </w:rPr>
        <w:t>examining</w:t>
      </w:r>
      <w:r w:rsidR="00532C48">
        <w:rPr>
          <w:rFonts w:ascii="Times New Roman" w:hAnsi="Times New Roman" w:cs="Times New Roman"/>
          <w:szCs w:val="24"/>
          <w:lang w:val="en-US"/>
        </w:rPr>
        <w:t xml:space="preserve"> the product or </w:t>
      </w:r>
      <w:r w:rsidR="00712E85">
        <w:rPr>
          <w:rFonts w:ascii="Times New Roman" w:hAnsi="Times New Roman" w:cs="Times New Roman"/>
          <w:szCs w:val="24"/>
          <w:lang w:val="en-US"/>
        </w:rPr>
        <w:t>experiencing</w:t>
      </w:r>
      <w:r w:rsidR="001A7D7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000B1A"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741275" w:rsidRPr="00EC27B2">
        <w:rPr>
          <w:rFonts w:ascii="Times New Roman" w:hAnsi="Times New Roman" w:cs="Times New Roman"/>
          <w:szCs w:val="24"/>
          <w:lang w:val="en-US"/>
        </w:rPr>
        <w:t xml:space="preserve">services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&lt;EndNote&gt;&lt;Cite&gt;&lt;Author&gt;Keh&lt;/Author&gt;&lt;Year&gt;2010&lt;/Year&gt;&lt;RecNum&gt;276&lt;/RecNum&gt;&lt;DisplayText&gt;(Keh &amp;amp; Pang, 2010)&lt;/DisplayText&gt;&lt;record&gt;&lt;rec-number&gt;276&lt;/rec-number&gt;&lt;foreign-keys&gt;&lt;key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Pang, 2010)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r w:rsidR="00925F02">
        <w:rPr>
          <w:rFonts w:ascii="Times New Roman" w:hAnsi="Times New Roman" w:cs="Times New Roman"/>
          <w:szCs w:val="24"/>
          <w:lang w:val="en-US"/>
        </w:rPr>
        <w:t xml:space="preserve"> </w:t>
      </w:r>
      <w:r w:rsidR="00FD359C">
        <w:rPr>
          <w:rFonts w:ascii="Times New Roman" w:hAnsi="Times New Roman" w:cs="Times New Roman"/>
          <w:szCs w:val="24"/>
          <w:lang w:val="en-US"/>
        </w:rPr>
        <w:t>Additionally</w:t>
      </w:r>
      <w:r w:rsidR="00925F02">
        <w:rPr>
          <w:rFonts w:ascii="Times New Roman" w:hAnsi="Times New Roman" w:cs="Times New Roman"/>
          <w:szCs w:val="24"/>
          <w:lang w:val="en-US"/>
        </w:rPr>
        <w:t>,</w:t>
      </w:r>
      <w:r w:rsidR="00FD359C">
        <w:rPr>
          <w:rFonts w:ascii="Times New Roman" w:hAnsi="Times New Roman" w:cs="Times New Roman"/>
          <w:szCs w:val="24"/>
          <w:lang w:val="en-US"/>
        </w:rPr>
        <w:t xml:space="preserve"> </w:t>
      </w:r>
      <w:r w:rsidR="00925F02">
        <w:rPr>
          <w:rFonts w:ascii="Times New Roman" w:hAnsi="Times New Roman" w:cs="Times New Roman"/>
          <w:szCs w:val="24"/>
          <w:lang w:val="en-US"/>
        </w:rPr>
        <w:t>m</w:t>
      </w:r>
      <w:r w:rsidR="00000B1A" w:rsidRPr="00EC27B2">
        <w:rPr>
          <w:rFonts w:ascii="Times New Roman" w:hAnsi="Times New Roman" w:cs="Times New Roman"/>
          <w:szCs w:val="24"/>
          <w:lang w:val="en-US"/>
        </w:rPr>
        <w:t xml:space="preserve">any </w:t>
      </w:r>
      <w:r w:rsidR="00FD359C">
        <w:rPr>
          <w:rFonts w:ascii="Times New Roman" w:hAnsi="Times New Roman" w:cs="Times New Roman"/>
          <w:szCs w:val="24"/>
          <w:lang w:val="en-US"/>
        </w:rPr>
        <w:t xml:space="preserve">scholars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have associated risk with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>potential loss</w:t>
      </w:r>
      <w:r w:rsidR="006F4EAE">
        <w:rPr>
          <w:rFonts w:ascii="Times New Roman" w:hAnsi="Times New Roman" w:cs="Times New Roman"/>
          <w:szCs w:val="24"/>
          <w:lang w:val="en-US"/>
        </w:rPr>
        <w:t xml:space="preserve"> and uncertainty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. Thus,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perceived risk in online shopping </w:t>
      </w:r>
      <w:r w:rsidR="00346C8D">
        <w:rPr>
          <w:rFonts w:ascii="Times New Roman" w:hAnsi="Times New Roman" w:cs="Times New Roman"/>
          <w:szCs w:val="24"/>
          <w:lang w:val="en-US"/>
        </w:rPr>
        <w:t>can be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defined as a subjective expectation of loss by a consumer in a particular </w:t>
      </w:r>
      <w:r w:rsidR="00BE5CB6">
        <w:rPr>
          <w:rFonts w:ascii="Times New Roman" w:hAnsi="Times New Roman" w:cs="Times New Roman"/>
          <w:szCs w:val="24"/>
          <w:lang w:val="en-US"/>
        </w:rPr>
        <w:t xml:space="preserve">online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purchase </w:t>
      </w:r>
      <w:r w:rsidR="00F67162">
        <w:rPr>
          <w:rFonts w:ascii="Times New Roman" w:hAnsi="Times New Roman" w:cs="Times New Roman"/>
          <w:szCs w:val="24"/>
          <w:lang w:val="en-US"/>
        </w:rPr>
        <w:t xml:space="preserve">scenario </w:t>
      </w:r>
      <w:commentRangeStart w:id="49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2E2FB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&lt;EndNote&gt;&lt;Cite&gt;&lt;Author&gt;Forsythe&lt;/Author&gt;&lt;Year&gt;2003&lt;/Year&gt;&lt;RecNum&gt;212&lt;/RecNum&gt;&lt;DisplayText&gt;(Forsythe &amp;amp; Shi, 2003)&lt;/DisplayText&gt;&lt;record&gt;&lt;rec-number&gt;212&lt;/rec-number&gt;&lt;foreign-keys&gt;&lt;key app="EN" db-id="zawpa5tfta9ezsevp0qpvapgfd22x92dzds9" timestamp="0" guid="5e9ccb6f-0f1c-40f6-9ae4-e186c73d6b9e"&gt;212&lt;/key&gt;&lt;/foreign-keys&gt;&lt;ref-type name="Journal Article"&gt;17&lt;/ref-type&gt;&lt;contributors&gt;&lt;authors&gt;&lt;author&gt;Forsythe, Sandra M.&lt;/author&gt;&lt;author&gt;Shi, Bo&lt;/author&gt;&lt;/authors&gt;&lt;/contributors&gt;&lt;titles&gt;&lt;title&gt;Consumer patronage and risk perceptions in Internet shopping&lt;/title&gt;&lt;secondary-title&gt;Journal of Business Research&lt;/secondary-title&gt;&lt;/titles&gt;&lt;pages&gt;867-875&lt;/pages&gt;&lt;volume&gt;56&lt;/volume&gt;&lt;number&gt;11&lt;/number&gt;&lt;keywords&gt;&lt;keyword&gt;Perceived risk&lt;/keyword&gt;&lt;keyword&gt;Internet shopping&lt;/keyword&gt;&lt;keyword&gt;Online patronage behavior&lt;/keyword&gt;&lt;/keywords&gt;&lt;dates&gt;&lt;year&gt;2003&lt;/year&gt;&lt;pub-dates&gt;&lt;date&gt;11//&lt;/date&gt;&lt;/pub-dates&gt;&lt;/dates&gt;&lt;isbn&gt;0148-2963&lt;/isbn&gt;&lt;urls&gt;&lt;/urls&gt;&lt;/record&gt;&lt;/Cite&gt;&lt;/EndNote&gt;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2E2FB4">
        <w:rPr>
          <w:rFonts w:ascii="Times New Roman" w:hAnsi="Times New Roman" w:cs="Times New Roman"/>
          <w:noProof/>
          <w:szCs w:val="24"/>
          <w:lang w:val="en-US"/>
        </w:rPr>
        <w:t>(Forsythe &amp; Shi, 2003)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49"/>
      <w:r w:rsidR="002E2FB4">
        <w:rPr>
          <w:rStyle w:val="CommentReference"/>
        </w:rPr>
        <w:commentReference w:id="49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2DF57E0B" w14:textId="4D92910E" w:rsidR="00864D3E" w:rsidRPr="00EC27B2" w:rsidRDefault="003C1AE9" w:rsidP="00A10D8E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Perceived risk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is a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multidimensional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construct consisting of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various types of </w:t>
      </w:r>
      <w:r w:rsidR="004B765E" w:rsidRPr="00EC27B2">
        <w:rPr>
          <w:rFonts w:ascii="Times New Roman" w:hAnsi="Times New Roman" w:cs="Times New Roman"/>
          <w:szCs w:val="24"/>
          <w:lang w:val="en-US"/>
        </w:rPr>
        <w:t>possible</w:t>
      </w:r>
      <w:r w:rsidR="00B30B12" w:rsidRPr="00EC27B2">
        <w:rPr>
          <w:rFonts w:ascii="Times New Roman" w:hAnsi="Times New Roman" w:cs="Times New Roman"/>
          <w:szCs w:val="24"/>
          <w:lang w:val="en-US"/>
        </w:rPr>
        <w:t xml:space="preserve"> l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oss, namely, performance, psychological, social, physical, financial, time</w:t>
      </w:r>
      <w:r w:rsidR="00CC2C73">
        <w:rPr>
          <w:rFonts w:ascii="Times New Roman" w:hAnsi="Times New Roman" w:cs="Times New Roman"/>
          <w:szCs w:val="24"/>
          <w:lang w:val="en-US"/>
        </w:rPr>
        <w:t>, and privacy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50"/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2E2FB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&lt;EndNote&gt;&lt;Cite&gt;&lt;Author&gt;Dowling&lt;/Author&gt;&lt;Year&gt;1986&lt;/Year&gt;&lt;RecNum&gt;1656&lt;/RecNum&gt;&lt;DisplayText&gt;(Dowling, 1986)&lt;/DisplayText&gt;&lt;record&gt;&lt;rec-number&gt;1656&lt;/rec-number&gt;&lt;foreign-keys&gt;&lt;key app="EN" db-id="zawpa5tfta9ezsevp0qpvapgfd22x92dzds9" timestamp="1471834143" guid="933024c9-6c8d-4fa7-aedd-b869366befd2"&gt;1656&lt;/key&gt;&lt;/foreign-keys&gt;&lt;ref-type name="Journal Article"&gt;17&lt;/ref-type&gt;&lt;contributors&gt;&lt;authors&gt;&lt;author&gt;Dowling, Grahame R&lt;/author&gt;&lt;/authors&gt;&lt;/contributors&gt;&lt;titles&gt;&lt;title&gt;Perceived risk: The concept and its measurement&lt;/title&gt;&lt;secondary-title&gt;Psychology &amp;amp; Marketing&lt;/secondary-title&gt;&lt;/titles&gt;&lt;periodical&gt;&lt;full-title&gt;Psychology &amp;amp; Marketing&lt;/full-title&gt;&lt;/periodical&gt;&lt;pages&gt;193-210&lt;/pages&gt;&lt;volume&gt;3&lt;/volume&gt;&lt;number&gt;3&lt;/number&gt;&lt;dates&gt;&lt;year&gt;1986&lt;/year&gt;&lt;/dates&gt;&lt;isbn&gt;1520-6793&lt;/isbn&gt;&lt;urls&gt;&lt;/urls&gt;&lt;/record&gt;&lt;/Cite&gt;&lt;/EndNote&gt;</w:instrTex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2E2FB4">
        <w:rPr>
          <w:rFonts w:ascii="Times New Roman" w:hAnsi="Times New Roman" w:cs="Times New Roman"/>
          <w:noProof/>
          <w:szCs w:val="24"/>
          <w:lang w:val="en-US"/>
        </w:rPr>
        <w:t>(Dowling, 1986)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0"/>
      <w:r w:rsidR="002E2FB4">
        <w:rPr>
          <w:rStyle w:val="CommentReference"/>
        </w:rPr>
        <w:commentReference w:id="50"/>
      </w:r>
      <w:r w:rsidR="00D10D4B" w:rsidRPr="00EC27B2">
        <w:rPr>
          <w:rFonts w:ascii="Times New Roman" w:hAnsi="Times New Roman" w:cs="Times New Roman"/>
          <w:szCs w:val="24"/>
          <w:lang w:val="en-US"/>
        </w:rPr>
        <w:t>.</w:t>
      </w:r>
      <w:r w:rsidR="00B30B12" w:rsidRPr="00EC27B2">
        <w:rPr>
          <w:rFonts w:ascii="Times New Roman" w:hAnsi="Times New Roman" w:cs="Times New Roman"/>
          <w:szCs w:val="24"/>
          <w:lang w:val="en-US"/>
        </w:rPr>
        <w:t xml:space="preserve"> These risks can be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broadly classified into performance risk and psychological risk 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&lt;EndNote&gt;&lt;Cite&gt;&lt;Author&gt;Peter&lt;/Author&gt;&lt;Year&gt;1975&lt;/Year&gt;&lt;RecNum&gt;306&lt;/RecNum&gt;&lt;DisplayText&gt;(Peter &amp;amp; Tarpey, 1975)&lt;/DisplayText&gt;&lt;record&gt;&lt;rec-number&gt;306&lt;/rec-number&gt;&lt;foreign-keys&gt;&lt;key app="EN" db-id="zawpa5tfta9ezsevp0qpvapgfd22x92dzds9" timestamp="0" guid="62719ba1-dd0e-4eeb-9a78-7daf9a54c89e"&gt;306&lt;/key&gt;&lt;/foreign-keys&gt;&lt;ref-type name="Journal Article"&gt;17&lt;/ref-type&gt;&lt;contributors&gt;&lt;authors&gt;&lt;author&gt;Peter, J. Paul&lt;/author&gt;&lt;author&gt;Tarpey, Sr., Lawrence X.&lt;/author&gt;&lt;/authors&gt;&lt;/contributors&gt;&lt;titles&gt;&lt;title&gt;A comparative analysis of three consumer decisions strategies&lt;/title&gt;&lt;secondary-title&gt;Journal of Consumer Research&lt;/secondary-title&gt;&lt;/titles&gt;&lt;pages&gt;29-37&lt;/pages&gt;&lt;volume&gt;2&lt;/volume&gt;&lt;number&gt;1&lt;/number&gt;&lt;keywords&gt;&lt;keyword&gt;DECISION making&lt;/keyword&gt;&lt;keyword&gt;CONSUMERS -- Attitudes&lt;/keyword&gt;&lt;keyword&gt;ECONOMIC forecasting&lt;/keyword&gt;&lt;keyword&gt;RISK assessment&lt;/keyword&gt;&lt;keyword&gt;CONSUMER behavior&lt;/keyword&gt;&lt;keyword&gt;UTILITY theory&lt;/keyword&gt;&lt;keyword&gt;RATE of return&lt;/keyword&gt;&lt;keyword&gt;COST effectiveness&lt;/keyword&gt;&lt;keyword&gt;RISK management in business&lt;/keyword&gt;&lt;keyword&gt;CHOICE (Psychology)&lt;/keyword&gt;&lt;/keywords&gt;&lt;dates&gt;&lt;year&gt;1975&lt;/year&gt;&lt;/dates&gt;&lt;publisher&gt;Journal of Consumer Research, Inc.&lt;/publisher&gt;&lt;isbn&gt;00935301&lt;/isbn&gt;&lt;accession-num&gt;4656816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(Peter &amp; Tarpey, 1975)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D10D4B" w:rsidRPr="00EC27B2">
        <w:rPr>
          <w:rFonts w:ascii="Times New Roman" w:hAnsi="Times New Roman" w:cs="Times New Roman"/>
          <w:szCs w:val="24"/>
          <w:lang w:val="en-US"/>
        </w:rPr>
        <w:t>. Th</w:t>
      </w:r>
      <w:r w:rsidR="00B30B12" w:rsidRPr="00EC27B2">
        <w:rPr>
          <w:rFonts w:ascii="Times New Roman" w:hAnsi="Times New Roman" w:cs="Times New Roman"/>
          <w:szCs w:val="24"/>
          <w:lang w:val="en-US"/>
        </w:rPr>
        <w:t>is risk typology has been</w:t>
      </w:r>
      <w:r w:rsidR="004B765E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frequently cited </w:t>
      </w:r>
      <w:r w:rsidR="004A5379" w:rsidRPr="00EC27B2">
        <w:rPr>
          <w:rFonts w:ascii="Times New Roman" w:hAnsi="Times New Roman" w:cs="Times New Roman"/>
          <w:szCs w:val="24"/>
          <w:lang w:val="en-US"/>
        </w:rPr>
        <w:t>in studies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, particularly </w:t>
      </w:r>
      <w:r w:rsidR="004A5379" w:rsidRPr="00EC27B2">
        <w:rPr>
          <w:rFonts w:ascii="Times New Roman" w:hAnsi="Times New Roman" w:cs="Times New Roman"/>
          <w:szCs w:val="24"/>
          <w:lang w:val="en-US"/>
        </w:rPr>
        <w:t xml:space="preserve">those concerning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service consumption 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PEVuZE5vdGU+PENpdGU+PEF1dGhvcj5LZWg8L0F1dGhvcj48WWVhcj4yMDEwPC9ZZWFyPjxSZWNO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PEVuZE5vdGU+PENpdGU+PEF1dGhvcj5LZWg8L0F1dGhvcj48WWVhcj4yMDEwPC9ZZWFyPjxSZWNO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="00D10D4B" w:rsidRPr="00EC27B2">
        <w:rPr>
          <w:rFonts w:ascii="Times New Roman" w:hAnsi="Times New Roman" w:cs="Times New Roman"/>
          <w:szCs w:val="24"/>
          <w:lang w:val="en-US"/>
        </w:rPr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Pang, 2010; Mitchell &amp; Greatorex, 1993)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3DF14430" w14:textId="09DF8C52" w:rsidR="00864D3E" w:rsidRPr="00EC27B2" w:rsidRDefault="003C1AE9" w:rsidP="00A10D8E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Specifically, performance risk refers to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the expectation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whether a product/service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will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perform as expected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in </w:t>
      </w:r>
      <w:r w:rsidRPr="00EC27B2">
        <w:rPr>
          <w:rFonts w:ascii="Times New Roman" w:hAnsi="Times New Roman" w:cs="Times New Roman"/>
          <w:szCs w:val="24"/>
          <w:lang w:val="en-US"/>
        </w:rPr>
        <w:t>achiev</w:t>
      </w:r>
      <w:r w:rsidR="00BD7768" w:rsidRPr="00EC27B2">
        <w:rPr>
          <w:rFonts w:ascii="Times New Roman" w:hAnsi="Times New Roman" w:cs="Times New Roman"/>
          <w:szCs w:val="24"/>
          <w:lang w:val="en-US"/>
        </w:rPr>
        <w:t>ing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a consumer’s </w:t>
      </w:r>
      <w:r w:rsidRPr="00EC27B2">
        <w:rPr>
          <w:rFonts w:ascii="Times New Roman" w:hAnsi="Times New Roman" w:cs="Times New Roman"/>
          <w:szCs w:val="24"/>
          <w:lang w:val="en-US"/>
        </w:rPr>
        <w:t>buying goals</w:t>
      </w:r>
      <w:r w:rsidR="00BD7768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51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&lt;EndNote&gt;&lt;Cite&gt;&lt;Author&gt;Keh&lt;/Author&gt;&lt;Year&gt;2010&lt;/Year&gt;&lt;RecNum&gt;276&lt;/RecNum&gt;&lt;DisplayText&gt;(Keh &amp;amp; Pang, 2010)&lt;/DisplayText&gt;&lt;record&gt;&lt;rec-number&gt;276&lt;/rec-number&gt;&lt;foreign-keys&gt;&lt;key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Pang, 2010)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1"/>
      <w:r w:rsidR="002571D0">
        <w:rPr>
          <w:rStyle w:val="CommentReference"/>
        </w:rPr>
        <w:commentReference w:id="51"/>
      </w:r>
      <w:r w:rsidRPr="00EC27B2">
        <w:rPr>
          <w:rFonts w:ascii="Times New Roman" w:hAnsi="Times New Roman" w:cs="Times New Roman"/>
          <w:szCs w:val="24"/>
          <w:lang w:val="en-US"/>
        </w:rPr>
        <w:t xml:space="preserve">, such as the expected outcome after seeing a chiropractor. </w:t>
      </w:r>
      <w:r w:rsidRPr="00F24B8D">
        <w:rPr>
          <w:rFonts w:ascii="Times New Roman" w:hAnsi="Times New Roman" w:cs="Times New Roman"/>
          <w:noProof/>
          <w:szCs w:val="24"/>
          <w:lang w:val="en-US"/>
        </w:rPr>
        <w:t>Psychological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risk is related to the possible “</w:t>
      </w:r>
      <w:r w:rsidR="00966D28" w:rsidRPr="00EC27B2">
        <w:rPr>
          <w:rFonts w:ascii="Times New Roman" w:hAnsi="Times New Roman" w:cs="Times New Roman"/>
          <w:szCs w:val="24"/>
          <w:lang w:val="en-US"/>
        </w:rPr>
        <w:t>loss of psychological well-being”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0E3225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&lt;EndNote&gt;&lt;Cite&gt;&lt;Author&gt;Keh&lt;/Author&gt;&lt;Year&gt;2010&lt;/Year&gt;&lt;RecNum&gt;276&lt;/RecNum&gt;&lt;Suffix&gt;`, p. 59&lt;/Suffix&gt;&lt;DisplayText&gt;(Keh &amp;amp; Pang, 2010, p. 59)&lt;/DisplayText&gt;&lt;record&gt;&lt;rec-number&gt;276&lt;/rec-number&gt;&lt;foreign-keys&gt;&lt;key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="000E3225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Pang, 2010, p. 59)</w:t>
      </w:r>
      <w:r w:rsidR="000E3225">
        <w:rPr>
          <w:rFonts w:ascii="Times New Roman" w:hAnsi="Times New Roman" w:cs="Times New Roman"/>
          <w:szCs w:val="24"/>
          <w:lang w:val="en-US"/>
        </w:rPr>
        <w:fldChar w:fldCharType="end"/>
      </w:r>
      <w:r w:rsidR="000E3225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due to consuming a product/service, such as the </w:t>
      </w:r>
      <w:r w:rsidR="00983CE1" w:rsidRPr="00EC27B2">
        <w:rPr>
          <w:rFonts w:ascii="Times New Roman" w:hAnsi="Times New Roman" w:cs="Times New Roman"/>
          <w:szCs w:val="24"/>
          <w:lang w:val="en-US"/>
        </w:rPr>
        <w:t xml:space="preserve">possible </w:t>
      </w:r>
      <w:r w:rsidRPr="00EC27B2">
        <w:rPr>
          <w:rFonts w:ascii="Times New Roman" w:hAnsi="Times New Roman" w:cs="Times New Roman"/>
          <w:szCs w:val="24"/>
          <w:lang w:val="en-US"/>
        </w:rPr>
        <w:t>anxiety caused by buying a</w:t>
      </w:r>
      <w:r w:rsidR="00983CE1" w:rsidRPr="00EC27B2">
        <w:rPr>
          <w:rFonts w:ascii="Times New Roman" w:hAnsi="Times New Roman" w:cs="Times New Roman"/>
          <w:szCs w:val="24"/>
          <w:lang w:val="en-US"/>
        </w:rPr>
        <w:t xml:space="preserve">n unknown or non-branded </w:t>
      </w:r>
      <w:r w:rsidRPr="00EC27B2">
        <w:rPr>
          <w:rFonts w:ascii="Times New Roman" w:hAnsi="Times New Roman" w:cs="Times New Roman"/>
          <w:szCs w:val="24"/>
          <w:lang w:val="en-US"/>
        </w:rPr>
        <w:t>educational service online</w:t>
      </w:r>
      <w:r w:rsidR="00313FE3">
        <w:rPr>
          <w:rFonts w:ascii="Times New Roman" w:hAnsi="Times New Roman" w:cs="Times New Roman"/>
          <w:szCs w:val="24"/>
          <w:lang w:val="en-US"/>
        </w:rPr>
        <w:t>, for example</w:t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6BD1B742" w14:textId="05E65B7E" w:rsidR="002B71D5" w:rsidRPr="00EC27B2" w:rsidRDefault="003C1AE9" w:rsidP="00A10D8E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Several studies have </w:t>
      </w:r>
      <w:r w:rsidR="00313FE3">
        <w:rPr>
          <w:rFonts w:ascii="Times New Roman" w:hAnsi="Times New Roman" w:cs="Times New Roman"/>
          <w:szCs w:val="24"/>
          <w:lang w:val="en-US"/>
        </w:rPr>
        <w:t xml:space="preserve">documented </w:t>
      </w:r>
      <w:r w:rsidRPr="00EC27B2">
        <w:rPr>
          <w:rFonts w:ascii="Times New Roman" w:hAnsi="Times New Roman" w:cs="Times New Roman"/>
          <w:szCs w:val="24"/>
          <w:lang w:val="en-US"/>
        </w:rPr>
        <w:t>an association between perceived risk and purchase intention. Specifically, consumers’ perceived risk negatively influence</w:t>
      </w:r>
      <w:r w:rsidR="00B62A7C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their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intention to make </w:t>
      </w:r>
      <w:r w:rsidR="002D2EFF">
        <w:rPr>
          <w:rFonts w:ascii="Times New Roman" w:hAnsi="Times New Roman" w:cs="Times New Roman"/>
          <w:szCs w:val="24"/>
          <w:lang w:val="en-US"/>
        </w:rPr>
        <w:t xml:space="preserve">purchase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decisions </w:t>
      </w:r>
      <w:commentRangeStart w:id="52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&lt;EndNote&gt;&lt;Cite&gt;&lt;Author&gt;Mortimer&lt;/Author&gt;&lt;Year&gt;2020&lt;/Year&gt;&lt;RecNum&gt;2584&lt;/RecNum&gt;&lt;DisplayText&gt;(Mortimer, Fazal-e-Hasan, Grimmer, &amp;amp; Grimmer, 2020)&lt;/DisplayText&gt;&lt;record&gt;&lt;rec-number&gt;2584&lt;/rec-number&gt;&lt;foreign-keys&gt;&lt;key app="EN" db-id="zawpa5tfta9ezsevp0qpvapgfd22x92dzds9" timestamp="1603315009" guid="130a9b29-d946-4a72-a715-83aa1bbb0ae9"&gt;2584&lt;/key&gt;&lt;/foreign-keys&gt;&lt;ref-type name="Journal Article"&gt;17&lt;/ref-type&gt;&lt;contributors&gt;&lt;authors&gt;&lt;author&gt;Mortimer, Gary&lt;/author&gt;&lt;author&gt;Fazal-e-Hasan, Syed Muhammad&lt;/author&gt;&lt;author&gt;Grimmer, Martin&lt;/author&gt;&lt;author&gt;Grimmer, Louise&lt;/author&gt;&lt;/authors&gt;&lt;/contributors&gt;&lt;titles&gt;&lt;title&gt;Explaining the impact of consumer religiosity, perceived risk and moral potency on purchase intentions&lt;/title&gt;&lt;secondary-title&gt;Journal of Retailing and Consumer Services&lt;/secondary-title&gt;&lt;/titles&gt;&lt;periodical&gt;&lt;full-title&gt;Journal of Retailing and Consumer Services&lt;/full-title&gt;&lt;/periodical&gt;&lt;pages&gt;102115&lt;/pages&gt;&lt;volume&gt;55&lt;/volume&gt;&lt;keywords&gt;&lt;keyword&gt;Consumer religiosity&lt;/keyword&gt;&lt;keyword&gt;Perceived risk&lt;/keyword&gt;&lt;keyword&gt;Moral potency&lt;/keyword&gt;&lt;keyword&gt;Shopping&lt;/keyword&gt;&lt;keyword&gt;Retail&lt;/keyword&gt;&lt;/keywords&gt;&lt;dates&gt;&lt;year&gt;2020&lt;/year&gt;&lt;pub-dates&gt;&lt;date&gt;2020/07/01/&lt;/date&gt;&lt;/pub-dates&gt;&lt;/dates&gt;&lt;isbn&gt;0969-6989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(Mortimer, Fazal-e-Hasan, Grimmer, &amp; Grimmer, 2020)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2"/>
      <w:r w:rsidR="002571D0">
        <w:rPr>
          <w:rStyle w:val="CommentReference"/>
        </w:rPr>
        <w:commentReference w:id="52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In online shopping contexts, </w:t>
      </w:r>
      <w:r w:rsidR="00925F02">
        <w:rPr>
          <w:rFonts w:ascii="Times New Roman" w:hAnsi="Times New Roman" w:cs="Times New Roman"/>
          <w:szCs w:val="24"/>
          <w:lang w:val="en-US"/>
        </w:rPr>
        <w:t xml:space="preserve">either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performance </w:t>
      </w:r>
      <w:r w:rsidR="0086017E">
        <w:rPr>
          <w:rFonts w:ascii="Times New Roman" w:hAnsi="Times New Roman" w:cs="Times New Roman"/>
          <w:szCs w:val="24"/>
          <w:lang w:val="en-US"/>
        </w:rPr>
        <w:t>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psychological risk </w:t>
      </w:r>
      <w:r w:rsidR="000E2356" w:rsidRPr="00EC27B2">
        <w:rPr>
          <w:rFonts w:ascii="Times New Roman" w:hAnsi="Times New Roman" w:cs="Times New Roman"/>
          <w:szCs w:val="24"/>
          <w:lang w:val="en-US"/>
        </w:rPr>
        <w:t>lead</w:t>
      </w:r>
      <w:r w:rsidR="0086017E">
        <w:rPr>
          <w:rFonts w:ascii="Times New Roman" w:hAnsi="Times New Roman" w:cs="Times New Roman"/>
          <w:szCs w:val="24"/>
          <w:lang w:val="en-US"/>
        </w:rPr>
        <w:t>s</w:t>
      </w:r>
      <w:r w:rsidR="008A177F" w:rsidRPr="00EC27B2">
        <w:rPr>
          <w:rFonts w:ascii="Times New Roman" w:hAnsi="Times New Roman" w:cs="Times New Roman"/>
          <w:szCs w:val="24"/>
          <w:lang w:val="en-US"/>
        </w:rPr>
        <w:t xml:space="preserve"> to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low </w:t>
      </w:r>
      <w:r w:rsidR="000E2356" w:rsidRPr="00EC27B2">
        <w:rPr>
          <w:rFonts w:ascii="Times New Roman" w:hAnsi="Times New Roman" w:cs="Times New Roman"/>
          <w:szCs w:val="24"/>
          <w:lang w:val="en-US"/>
        </w:rPr>
        <w:t xml:space="preserve">online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purchase </w:t>
      </w:r>
      <w:r w:rsidR="00B62A7C" w:rsidRPr="00EC27B2">
        <w:rPr>
          <w:rFonts w:ascii="Times New Roman" w:hAnsi="Times New Roman" w:cs="Times New Roman"/>
          <w:szCs w:val="24"/>
          <w:lang w:val="en-US"/>
        </w:rPr>
        <w:t xml:space="preserve">intention </w:t>
      </w:r>
      <w:r w:rsidR="000E2356" w:rsidRPr="00EC27B2">
        <w:rPr>
          <w:rFonts w:ascii="Times New Roman" w:hAnsi="Times New Roman" w:cs="Times New Roman"/>
          <w:szCs w:val="24"/>
          <w:lang w:val="en-US"/>
        </w:rPr>
        <w:t xml:space="preserve">or even </w:t>
      </w:r>
      <w:r w:rsidR="00B62A7C" w:rsidRPr="00EC27B2">
        <w:rPr>
          <w:rFonts w:ascii="Times New Roman" w:hAnsi="Times New Roman" w:cs="Times New Roman"/>
          <w:szCs w:val="24"/>
          <w:lang w:val="en-US"/>
        </w:rPr>
        <w:t>non</w:t>
      </w:r>
      <w:r w:rsidR="00A75299" w:rsidRPr="00EC27B2">
        <w:rPr>
          <w:rFonts w:ascii="Times New Roman" w:hAnsi="Times New Roman" w:cs="Times New Roman"/>
          <w:szCs w:val="24"/>
          <w:lang w:val="en-US"/>
        </w:rPr>
        <w:t>-</w:t>
      </w:r>
      <w:r w:rsidRPr="00EC27B2">
        <w:rPr>
          <w:rFonts w:ascii="Times New Roman" w:hAnsi="Times New Roman" w:cs="Times New Roman"/>
          <w:szCs w:val="24"/>
          <w:lang w:val="en-US"/>
        </w:rPr>
        <w:t>purchas</w:t>
      </w:r>
      <w:r w:rsidR="00B62A7C" w:rsidRPr="00EC27B2">
        <w:rPr>
          <w:rFonts w:ascii="Times New Roman" w:hAnsi="Times New Roman" w:cs="Times New Roman"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PEVuZE5vdGU+PENpdGU+PEF1dGhvcj5BZ2hla3lhbi1TaW1vbmlhbjwvQXV0aG9yPjxZZWFyPjIw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PEVuZE5vdGU+PENpdGU+PEF1dGhvcj5BZ2hla3lhbi1TaW1vbmlhbjwvQXV0aG9yPjxZZWFyPjIw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(Aghekyan-Simonian, Forsythe, Suk Kwon, &amp; Chattaraman, 2012; Featherman &amp; Hajli, 2016)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9A4EFC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6770464D" w14:textId="77777777" w:rsidR="00D10D4B" w:rsidRPr="00EC27B2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D</w:t>
      </w:r>
      <w:r w:rsidR="00597A61"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eal popularity </w:t>
      </w:r>
      <w:r w:rsidR="008A177F"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and</w:t>
      </w:r>
      <w:r w:rsidR="00597A61"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 consumer reactions</w:t>
      </w:r>
    </w:p>
    <w:p w14:paraId="5945E465" w14:textId="24141E22" w:rsidR="00EB60C4" w:rsidRPr="00EC27B2" w:rsidRDefault="003C1AE9" w:rsidP="002E48C3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P</w:t>
      </w:r>
      <w:r w:rsidR="008A177F" w:rsidRPr="00EC27B2">
        <w:rPr>
          <w:rFonts w:ascii="Times New Roman" w:hAnsi="Times New Roman" w:cs="Times New Roman"/>
          <w:szCs w:val="24"/>
          <w:lang w:val="en-US"/>
        </w:rPr>
        <w:t xml:space="preserve">urchasing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services </w:t>
      </w:r>
      <w:r w:rsidR="008A177F" w:rsidRPr="00EC27B2">
        <w:rPr>
          <w:rFonts w:ascii="Times New Roman" w:hAnsi="Times New Roman" w:cs="Times New Roman"/>
          <w:szCs w:val="24"/>
          <w:lang w:val="en-US"/>
        </w:rPr>
        <w:t>is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 xml:space="preserve">generally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perceived </w:t>
      </w:r>
      <w:r w:rsidR="00A57A3F" w:rsidRPr="00EC27B2">
        <w:rPr>
          <w:rFonts w:ascii="Times New Roman" w:hAnsi="Times New Roman" w:cs="Times New Roman"/>
          <w:szCs w:val="24"/>
          <w:lang w:val="en-US"/>
        </w:rPr>
        <w:t xml:space="preserve">to be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riskier than </w:t>
      </w:r>
      <w:r w:rsidR="008A177F" w:rsidRPr="00EC27B2">
        <w:rPr>
          <w:rFonts w:ascii="Times New Roman" w:hAnsi="Times New Roman" w:cs="Times New Roman"/>
          <w:szCs w:val="24"/>
          <w:lang w:val="en-US"/>
        </w:rPr>
        <w:t xml:space="preserve">purchasing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goods </w:t>
      </w:r>
      <w:r>
        <w:rPr>
          <w:rFonts w:ascii="Times New Roman" w:hAnsi="Times New Roman" w:cs="Times New Roman"/>
          <w:szCs w:val="24"/>
          <w:lang w:val="en-US"/>
        </w:rPr>
        <w:t>due to</w:t>
      </w:r>
      <w:r w:rsidR="00004C0F">
        <w:rPr>
          <w:rFonts w:ascii="Times New Roman" w:hAnsi="Times New Roman" w:cs="Times New Roman"/>
          <w:szCs w:val="24"/>
          <w:lang w:val="en-US"/>
        </w:rPr>
        <w:t xml:space="preserve">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the intangible, heterogenic, and perishable nature </w:t>
      </w:r>
      <w:r w:rsidR="008A177F" w:rsidRPr="00EC27B2">
        <w:rPr>
          <w:rFonts w:ascii="Times New Roman" w:hAnsi="Times New Roman" w:cs="Times New Roman"/>
          <w:szCs w:val="24"/>
          <w:lang w:val="en-US"/>
        </w:rPr>
        <w:t>of services</w:t>
      </w:r>
      <w:r w:rsidR="001C2447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53"/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&lt;EndNote&gt;&lt;Cite&gt;&lt;Author&gt;Murray&lt;/Author&gt;&lt;Year&gt;1990&lt;/Year&gt;&lt;RecNum&gt;307&lt;/RecNum&gt;&lt;DisplayText&gt;(Murray &amp;amp; Schlacter, 1990; Parasuraman, Zeithaml, &amp;amp; Berry, 1985)&lt;/DisplayText&gt;&lt;record&gt;&lt;rec-number&gt;307&lt;/rec-number&gt;&lt;foreign-keys&gt;&lt;key app="EN" db-id="zawpa5tfta9ezsevp0qpvapgfd22x92dzds9" timestamp="0" guid="5b1f8196-8e1f-46ad-ad03-d699bfea1f30"&gt;307&lt;/key&gt;&lt;/foreign-keys&gt;&lt;ref-type name="Journal Article"&gt;17&lt;/ref-type&gt;&lt;contributors&gt;&lt;authors&gt;&lt;author&gt;Murray, Keith B&lt;/author&gt;&lt;author&gt;Schlacter, John L&lt;/author&gt;&lt;/authors&gt;&lt;/contributors&gt;&lt;titles&gt;&lt;title&gt;The impact of services versus goods on consumers’ assessment of perceived risk and variability&lt;/title&gt;&lt;secondary-title&gt;Journal of the Academy of Marketing Science&lt;/secondary-title&gt;&lt;alt-title&gt;JAMS&lt;/alt-title&gt;&lt;/titles&gt;&lt;periodical&gt;&lt;full-title&gt;Journal of the Academy of Marketing Science&lt;/full-title&gt;&lt;abbr-1&gt;J. of the Acad. Mark. Sci.&lt;/abbr-1&gt;&lt;/periodical&gt;&lt;pages&gt;51-65&lt;/pages&gt;&lt;volume&gt;18&lt;/volume&gt;&lt;number&gt;1&lt;/number&gt;&lt;dates&gt;&lt;year&gt;1990&lt;/year&gt;&lt;pub-dates&gt;&lt;date&gt;1990/12/01&lt;/date&gt;&lt;/pub-dates&gt;&lt;/dates&gt;&lt;publisher&gt;Springer-Verlag&lt;/publisher&gt;&lt;isbn&gt;0092-0703&lt;/isbn&gt;&lt;urls&gt;&lt;/urls&gt;&lt;language&gt;English&lt;/language&gt;&lt;/record&gt;&lt;/Cite&gt;&lt;Cite&gt;&lt;Author&gt;Parasuraman&lt;/Author&gt;&lt;Year&gt;1985&lt;/Year&gt;&lt;RecNum&gt;310&lt;/RecNum&gt;&lt;record&gt;&lt;rec-number&gt;310&lt;/rec-number&gt;&lt;foreign-keys&gt;&lt;key app="EN" db-id="zawpa5tfta9ezsevp0qpvapgfd22x92dzds9" timestamp="0" guid="200ac6bb-e46c-4066-adac-5bd86b4b7750"&gt;310&lt;/key&gt;&lt;/foreign-keys&gt;&lt;ref-type name="Journal Article"&gt;17&lt;/ref-type&gt;&lt;contributors&gt;&lt;authors&gt;&lt;author&gt;Parasuraman, Anantharanthan&lt;/author&gt;&lt;author&gt;Zeithaml, Valarie A&lt;/author&gt;&lt;author&gt;Berry, Leonard L&lt;/author&gt;&lt;/authors&gt;&lt;/contributors&gt;&lt;titles&gt;&lt;title&gt;A conceptual model of service quality and its implications for future research&lt;/title&gt;&lt;secondary-title&gt;Journal of Marketing&lt;/secondary-title&gt;&lt;/titles&gt;&lt;pages&gt;41-50&lt;/pages&gt;&lt;volume&gt;49&lt;/volume&gt;&lt;number&gt;4&lt;/number&gt;&lt;dates&gt;&lt;year&gt;1985&lt;/year&gt;&lt;/dates&gt;&lt;isbn&gt;0022-2429&lt;/isbn&gt;&lt;urls&gt;&lt;/urls&gt;&lt;/record&gt;&lt;/Cite&gt;&lt;/EndNote&gt;</w:instrText>
      </w:r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(Murray &amp; Schlacter, 1990; Parasuraman, Zeithaml, &amp; Berry, 1985)</w:t>
      </w:r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3"/>
      <w:r w:rsidR="00945420">
        <w:rPr>
          <w:rStyle w:val="CommentReference"/>
        </w:rPr>
        <w:commentReference w:id="53"/>
      </w:r>
      <w:r w:rsidR="00666E1F" w:rsidRPr="00EC27B2">
        <w:rPr>
          <w:rFonts w:ascii="Times New Roman" w:hAnsi="Times New Roman" w:cs="Times New Roman"/>
          <w:szCs w:val="24"/>
          <w:lang w:val="en-US"/>
        </w:rPr>
        <w:t xml:space="preserve">. These properties </w:t>
      </w:r>
      <w:r w:rsidR="008A177F" w:rsidRPr="00EC27B2">
        <w:rPr>
          <w:rFonts w:ascii="Times New Roman" w:hAnsi="Times New Roman" w:cs="Times New Roman"/>
          <w:szCs w:val="24"/>
          <w:lang w:val="en-US"/>
        </w:rPr>
        <w:t xml:space="preserve">may </w:t>
      </w:r>
      <w:r w:rsidR="00666E1F" w:rsidRPr="00EC27B2">
        <w:rPr>
          <w:rFonts w:ascii="Times New Roman" w:hAnsi="Times New Roman" w:cs="Times New Roman"/>
          <w:szCs w:val="24"/>
          <w:lang w:val="en-US"/>
        </w:rPr>
        <w:t xml:space="preserve">increase the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risk</w:t>
      </w:r>
      <w:r w:rsidR="00666E1F" w:rsidRPr="00EC27B2">
        <w:rPr>
          <w:rFonts w:ascii="Times New Roman" w:hAnsi="Times New Roman" w:cs="Times New Roman"/>
          <w:szCs w:val="24"/>
          <w:lang w:val="en-US"/>
        </w:rPr>
        <w:t xml:space="preserve"> perceived by online consumers</w:t>
      </w:r>
      <w:r w:rsidR="008A177F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54"/>
      <w:r w:rsidR="00531661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&lt;EndNote&gt;&lt;Cite&gt;&lt;Author&gt;Featherman&lt;/Author&gt;&lt;Year&gt;2016&lt;/Year&gt;&lt;RecNum&gt;1784&lt;/RecNum&gt;&lt;DisplayText&gt;(Featherman &amp;amp; Hajli, 2016)&lt;/DisplayText&gt;&lt;record&gt;&lt;rec-number&gt;1784&lt;/rec-number&gt;&lt;foreign-keys&gt;&lt;key app="EN" db-id="zawpa5tfta9ezsevp0qpvapgfd22x92dzds9" timestamp="1505166823" guid="b9d5ec69-02f9-4787-9a28-fe07bf5d602b"&gt;1784&lt;/key&gt;&lt;/foreign-keys&gt;&lt;ref-type name="Journal Article"&gt;17&lt;/ref-type&gt;&lt;contributors&gt;&lt;authors&gt;&lt;author&gt;Featherman, Mauricio S.&lt;/author&gt;&lt;author&gt;Hajli, Nick&lt;/author&gt;&lt;/authors&gt;&lt;/contributors&gt;&lt;titles&gt;&lt;title&gt;Self-Service Technologies and e-Services Risks in Social Commerce Era&lt;/title&gt;&lt;secondary-title&gt;Journal of Business Ethics&lt;/secondary-title&gt;&lt;/titles&gt;&lt;pages&gt;251-269&lt;/pages&gt;&lt;volume&gt;139&lt;/volume&gt;&lt;number&gt;2&lt;/number&gt;&lt;dates&gt;&lt;year&gt;2016&lt;/year&gt;&lt;pub-dates&gt;&lt;date&gt;December 01&lt;/date&gt;&lt;/pub-dates&gt;&lt;/dates&gt;&lt;isbn&gt;1573-0697&lt;/isbn&gt;&lt;label&gt;Featherman2016&lt;/label&gt;&lt;urls&gt;&lt;/urls&gt;&lt;/record&gt;&lt;/Cite&gt;&lt;/EndNote&gt;</w:instrText>
      </w:r>
      <w:r w:rsidR="00531661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(Featherman &amp; Hajli, 2016)</w:t>
      </w:r>
      <w:r w:rsidR="00531661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4"/>
      <w:r w:rsidR="00945420">
        <w:rPr>
          <w:rStyle w:val="CommentReference"/>
        </w:rPr>
        <w:commentReference w:id="54"/>
      </w:r>
      <w:r w:rsidR="00D10D4B" w:rsidRPr="00EC27B2">
        <w:rPr>
          <w:rFonts w:ascii="Times New Roman" w:hAnsi="Times New Roman" w:cs="Times New Roman"/>
          <w:szCs w:val="24"/>
          <w:lang w:val="en-US"/>
        </w:rPr>
        <w:t>.</w:t>
      </w:r>
      <w:r w:rsidR="005C5FBF">
        <w:rPr>
          <w:rFonts w:ascii="Times New Roman" w:hAnsi="Times New Roman" w:cs="Times New Roman"/>
          <w:szCs w:val="24"/>
          <w:lang w:val="en-US"/>
        </w:rPr>
        <w:t xml:space="preserve"> </w:t>
      </w:r>
      <w:r w:rsidR="00AE5D10">
        <w:rPr>
          <w:rFonts w:ascii="Times New Roman" w:hAnsi="Times New Roman" w:cs="Times New Roman"/>
          <w:szCs w:val="24"/>
          <w:lang w:val="en-US"/>
        </w:rPr>
        <w:t xml:space="preserve">To reduce this risk perception, </w:t>
      </w:r>
      <w:r w:rsidR="00AE5D10" w:rsidRPr="00EC27B2">
        <w:rPr>
          <w:rFonts w:ascii="Times New Roman" w:hAnsi="Times New Roman" w:cs="Times New Roman"/>
          <w:szCs w:val="24"/>
          <w:lang w:val="en-US"/>
        </w:rPr>
        <w:t xml:space="preserve">consumers are increasingly reliant on </w:t>
      </w:r>
      <w:r w:rsidR="00AE5D10">
        <w:rPr>
          <w:rFonts w:ascii="Times New Roman" w:hAnsi="Times New Roman" w:cs="Times New Roman"/>
          <w:szCs w:val="24"/>
          <w:lang w:val="en-US"/>
        </w:rPr>
        <w:t xml:space="preserve">online information </w:t>
      </w:r>
      <w:r w:rsidR="00AE5D10" w:rsidRPr="00EC27B2">
        <w:rPr>
          <w:rFonts w:ascii="Times New Roman" w:hAnsi="Times New Roman" w:cs="Times New Roman"/>
          <w:szCs w:val="24"/>
          <w:lang w:val="en-US"/>
        </w:rPr>
        <w:t xml:space="preserve">such as word-of-mouth </w:t>
      </w:r>
      <w:commentRangeStart w:id="55"/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PEVuZE5vdGU+PENpdGU+PEF1dGhvcj5aaGFuZzwvQXV0aG9yPjxZZWFyPjIwMTA8L1llYXI+PFJl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PEVuZE5vdGU+PENpdGU+PEF1dGhvcj5aaGFuZzwvQXV0aG9yPjxZZWFyPjIwMTA8L1llYXI+PFJl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="00AE5D10" w:rsidRPr="00EC27B2">
        <w:rPr>
          <w:rFonts w:ascii="Times New Roman" w:hAnsi="Times New Roman" w:cs="Times New Roman"/>
          <w:szCs w:val="24"/>
          <w:lang w:val="en-US"/>
        </w:rPr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et al., 2015; Zhang, Ye, Law, &amp; Li, 2010)</w: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5"/>
      <w:r w:rsidR="00BF4AB4">
        <w:rPr>
          <w:rStyle w:val="CommentReference"/>
        </w:rPr>
        <w:commentReference w:id="55"/>
      </w:r>
      <w:r w:rsidR="00AE5D10" w:rsidRPr="00EC27B2">
        <w:rPr>
          <w:rFonts w:ascii="Times New Roman" w:hAnsi="Times New Roman" w:cs="Times New Roman"/>
          <w:szCs w:val="24"/>
          <w:lang w:val="en-US"/>
        </w:rPr>
        <w:t xml:space="preserve">, best-seller icons </w: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&lt;EndNote&gt;&lt;Cite&gt;&lt;Author&gt;Xu&lt;/Author&gt;&lt;Year&gt;2013&lt;/Year&gt;&lt;RecNum&gt;1291&lt;/RecNum&gt;&lt;DisplayText&gt;(Xu, Cai, &amp;amp; Kim, 2013)&lt;/DisplayText&gt;&lt;record&gt;&lt;rec-number&gt;1291&lt;/rec-number&gt;&lt;foreign-keys&gt;&lt;key app="EN" db-id="zawpa5tfta9ezsevp0qpvapgfd22x92dzds9" timestamp="1438428269" guid="8438b98c-74ef-46df-b300-95b8bbae7a69"&gt;1291&lt;/key&gt;&lt;/foreign-keys&gt;&lt;ref-type name="Journal Article"&gt;17&lt;/ref-type&gt;&lt;contributors&gt;&lt;authors&gt;&lt;author&gt;Xu, Yunjie Calvin&lt;/author&gt;&lt;author&gt;Cai, Shun&lt;/author&gt;&lt;author&gt;Kim, Hee-Woong&lt;/author&gt;&lt;/authors&gt;&lt;/contributors&gt;&lt;titles&gt;&lt;title&gt;Cue consistency and page value perception: Implications for web-based catalog design&lt;/title&gt;&lt;secondary-title&gt;Information &amp;amp; Management&lt;/secondary-title&gt;&lt;/titles&gt;&lt;periodical&gt;&lt;full-title&gt;Information &amp;amp; Management&lt;/full-title&gt;&lt;abbr-1&gt;Inf. Manag.&lt;/abbr-1&gt;&lt;/periodical&gt;&lt;pages&gt;33-42&lt;/pages&gt;&lt;volume&gt;50&lt;/volume&gt;&lt;number&gt;1&lt;/number&gt;&lt;dates&gt;&lt;year&gt;2013&lt;/year&gt;&lt;/dates&gt;&lt;isbn&gt;0378-7206&lt;/isbn&gt;&lt;urls&gt;&lt;/urls&gt;&lt;/record&gt;&lt;/Cite&gt;&lt;/EndNote&gt;</w:instrTex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(Xu, Cai, &amp; Kim, 2013)</w: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AE5D10" w:rsidRPr="00EC27B2">
        <w:rPr>
          <w:rFonts w:ascii="Times New Roman" w:hAnsi="Times New Roman" w:cs="Times New Roman"/>
          <w:szCs w:val="24"/>
          <w:lang w:val="en-US"/>
        </w:rPr>
        <w:t xml:space="preserve">, brand </w:t>
      </w:r>
      <w:del w:id="56" w:author="K" w:date="2020-10-22T05:56:00Z">
        <w:r w:rsidR="00AE5D10" w:rsidRPr="00EC27B2" w:rsidDel="003034F4">
          <w:rPr>
            <w:rFonts w:ascii="Times New Roman" w:hAnsi="Times New Roman" w:cs="Times New Roman"/>
            <w:szCs w:val="24"/>
            <w:lang w:val="en-US"/>
          </w:rPr>
          <w:delText xml:space="preserve">reputation </w:delText>
        </w:r>
      </w:del>
      <w:ins w:id="57" w:author="K" w:date="2020-10-22T05:56:00Z">
        <w:r w:rsidR="003034F4">
          <w:rPr>
            <w:rFonts w:ascii="Times New Roman" w:hAnsi="Times New Roman" w:cs="Times New Roman"/>
            <w:szCs w:val="24"/>
            <w:lang w:val="en-US"/>
          </w:rPr>
          <w:t>image</w:t>
        </w:r>
        <w:r w:rsidR="003034F4" w:rsidRPr="00EC27B2">
          <w:rPr>
            <w:rFonts w:ascii="Times New Roman" w:hAnsi="Times New Roman" w:cs="Times New Roman"/>
            <w:szCs w:val="24"/>
            <w:lang w:val="en-US"/>
          </w:rPr>
          <w:t xml:space="preserve"> </w:t>
        </w:r>
      </w:ins>
      <w:commentRangeStart w:id="58"/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64FE1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&lt;EndNote&gt;&lt;Cite&gt;&lt;Author&gt;Aghekyan-Simonian&lt;/Author&gt;&lt;Year&gt;2012&lt;/Year&gt;&lt;RecNum&gt;200&lt;/RecNum&gt;&lt;DisplayText&gt;(Aghekyan-Simonian et al., 2012)&lt;/DisplayText&gt;&lt;record&gt;&lt;rec-number&gt;200&lt;/rec-number&gt;&lt;foreign-keys&gt;&lt;key app="EN" db-id="zawpa5tfta9ezsevp0qpvapgfd22x92dzds9" timestamp="0" guid="af85bd72-0e53-4801-9960-2d20a9e0a77d"&gt;200&lt;/key&gt;&lt;/foreign-keys&gt;&lt;ref-type name="Journal Article"&gt;17&lt;/ref-type&gt;&lt;contributors&gt;&lt;authors&gt;&lt;author&gt;Aghekyan-Simonian, Mariné&lt;/author&gt;&lt;author&gt;Forsythe, Sandra&lt;/author&gt;&lt;author&gt;Suk Kwon, Wi&lt;/author&gt;&lt;author&gt;Chattaraman, Veena&lt;/author&gt;&lt;/authors&gt;&lt;/contributors&gt;&lt;titles&gt;&lt;title&gt;The role of product brand image and online store image on perceived risks and online purchase intentions for apparel&lt;/title&gt;&lt;secondary-title&gt;Journal of Retailing and Consumer Services&lt;/secondary-title&gt;&lt;/titles&gt;&lt;periodical&gt;&lt;full-title&gt;Journal of Retailing and Consumer Services&lt;/full-title&gt;&lt;/periodical&gt;&lt;pages&gt;325-331&lt;/pages&gt;&lt;volume&gt;19&lt;/volume&gt;&lt;number&gt;3&lt;/number&gt;&lt;keywords&gt;&lt;keyword&gt;Product brand image&lt;/keyword&gt;&lt;keyword&gt;Online store image&lt;/keyword&gt;&lt;keyword&gt;Perceived risks&lt;/keyword&gt;&lt;/keywords&gt;&lt;dates&gt;&lt;year&gt;2012&lt;/year&gt;&lt;pub-dates&gt;&lt;date&gt;5//&lt;/date&gt;&lt;/pub-dates&gt;&lt;/dates&gt;&lt;isbn&gt;0969-6989&lt;/isbn&gt;&lt;urls&gt;&lt;/urls&gt;&lt;/record&gt;&lt;/Cite&gt;&lt;/EndNote&gt;</w:instrTex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3034F4">
        <w:rPr>
          <w:rFonts w:ascii="Times New Roman" w:hAnsi="Times New Roman" w:cs="Times New Roman"/>
          <w:noProof/>
          <w:szCs w:val="24"/>
          <w:lang w:val="en-US"/>
        </w:rPr>
        <w:t>(Aghekyan-Simonian et al., 2012)</w:t>
      </w:r>
      <w:r w:rsidR="00AE5D1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8"/>
      <w:r w:rsidR="003034F4">
        <w:rPr>
          <w:rStyle w:val="CommentReference"/>
        </w:rPr>
        <w:commentReference w:id="58"/>
      </w:r>
      <w:r w:rsidR="000176F8">
        <w:rPr>
          <w:rFonts w:ascii="Times New Roman" w:hAnsi="Times New Roman" w:cs="Times New Roman"/>
          <w:szCs w:val="24"/>
          <w:lang w:val="en-US"/>
        </w:rPr>
        <w:t>,</w:t>
      </w:r>
      <w:r w:rsidR="00AE5D10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0E7CA2">
        <w:rPr>
          <w:rFonts w:ascii="Times New Roman" w:hAnsi="Times New Roman" w:cs="Times New Roman"/>
          <w:szCs w:val="24"/>
          <w:lang w:val="en-US"/>
        </w:rPr>
        <w:t xml:space="preserve">as </w:t>
      </w:r>
      <w:r w:rsidR="000176F8">
        <w:rPr>
          <w:rFonts w:ascii="Times New Roman" w:hAnsi="Times New Roman" w:cs="Times New Roman"/>
          <w:szCs w:val="24"/>
          <w:lang w:val="en-US"/>
        </w:rPr>
        <w:t xml:space="preserve">important </w:t>
      </w:r>
      <w:r w:rsidR="000E7CA2">
        <w:rPr>
          <w:rFonts w:ascii="Times New Roman" w:hAnsi="Times New Roman" w:cs="Times New Roman"/>
          <w:szCs w:val="24"/>
          <w:lang w:val="en-US"/>
        </w:rPr>
        <w:t xml:space="preserve">means </w:t>
      </w:r>
      <w:r w:rsidR="00AE5D10" w:rsidRPr="00EC27B2">
        <w:rPr>
          <w:rFonts w:ascii="Times New Roman" w:hAnsi="Times New Roman" w:cs="Times New Roman"/>
          <w:szCs w:val="24"/>
          <w:lang w:val="en-US"/>
        </w:rPr>
        <w:t>to guide their buying decisions.</w:t>
      </w:r>
      <w:r w:rsidR="00AE5D10">
        <w:rPr>
          <w:rFonts w:ascii="Times New Roman" w:hAnsi="Times New Roman" w:cs="Times New Roman"/>
          <w:szCs w:val="24"/>
          <w:lang w:val="en-US"/>
        </w:rPr>
        <w:t xml:space="preserve"> This is particularly the case with </w:t>
      </w:r>
      <w:r w:rsidR="00515F87" w:rsidRPr="00EC27B2">
        <w:rPr>
          <w:rFonts w:ascii="Times New Roman" w:hAnsi="Times New Roman" w:cs="Times New Roman"/>
          <w:szCs w:val="24"/>
          <w:lang w:val="en-US"/>
        </w:rPr>
        <w:t>new purchase</w:t>
      </w:r>
      <w:r w:rsidR="00AA03D6">
        <w:rPr>
          <w:rFonts w:ascii="Times New Roman" w:hAnsi="Times New Roman" w:cs="Times New Roman"/>
          <w:szCs w:val="24"/>
          <w:lang w:val="en-US"/>
        </w:rPr>
        <w:t>s</w:t>
      </w:r>
      <w:r w:rsidR="00515F87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59"/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&lt;EndNote&gt;&lt;Cite&gt;&lt;Author&gt;Lee&lt;/Author&gt;&lt;Year&gt;2011&lt;/Year&gt;&lt;RecNum&gt;618&lt;/RecNum&gt;&lt;DisplayText&gt;(Lee, Shi, Cheung, Lim, &amp;amp; Sia, 2011)&lt;/DisplayText&gt;&lt;record&gt;&lt;rec-number&gt;618&lt;/rec-number&gt;&lt;foreign-keys&gt;&lt;key app="EN" db-id="zawpa5tfta9ezsevp0qpvapgfd22x92dzds9" timestamp="1402763736" guid="988fa25f-1cd0-4541-99d2-0f06ddc1b501"&gt;618&lt;/key&gt;&lt;/foreign-keys&gt;&lt;ref-type name="Journal Article"&gt;17&lt;/ref-type&gt;&lt;contributors&gt;&lt;authors&gt;&lt;author&gt;Lee, Matthew KO&lt;/author&gt;&lt;author&gt;Shi, Na&lt;/author&gt;&lt;author&gt;Cheung, Christy MK&lt;/author&gt;&lt;author&gt;Lim, Kai H&lt;/author&gt;&lt;author&gt;Sia, Choon Ling&lt;/author&gt;&lt;/authors&gt;&lt;/contributors&gt;&lt;titles&gt;&lt;title&gt;Consumer&amp;apos;s decision to shop online: The moderating role of positive informational social influence&lt;/title&gt;&lt;secondary-title&gt;Information &amp;amp; Management&lt;/secondary-title&gt;&lt;/titles&gt;&lt;periodical&gt;&lt;full-title&gt;Information &amp;amp; Management&lt;/full-title&gt;&lt;abbr-1&gt;Inf. Manag.&lt;/abbr-1&gt;&lt;/periodical&gt;&lt;pages&gt;185-191&lt;/pages&gt;&lt;volume&gt;48&lt;/volume&gt;&lt;number&gt;6&lt;/number&gt;&lt;dates&gt;&lt;year&gt;2011&lt;/year&gt;&lt;/dates&gt;&lt;isbn&gt;0378-7206&lt;/isbn&gt;&lt;urls&gt;&lt;/urls&gt;&lt;/record&gt;&lt;/Cite&gt;&lt;/EndNote&gt;</w:instrText>
      </w:r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(Lee, Shi, Cheung, Lim, &amp; Sia, 2011)</w:t>
      </w:r>
      <w:r w:rsidR="001C244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59"/>
      <w:r w:rsidR="003034F4">
        <w:rPr>
          <w:rStyle w:val="CommentReference"/>
        </w:rPr>
        <w:commentReference w:id="59"/>
      </w:r>
      <w:r w:rsidR="001C2447" w:rsidRPr="00EC27B2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6957CA29" w14:textId="7DE2E1A9" w:rsidR="006E0A93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D65BAD">
        <w:rPr>
          <w:rFonts w:ascii="Times New Roman" w:hAnsi="Times New Roman" w:cs="Times New Roman"/>
          <w:szCs w:val="24"/>
          <w:lang w:val="en-US"/>
        </w:rPr>
        <w:t>We argue that p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opularity information could be useful </w:t>
      </w:r>
      <w:r w:rsidR="00AA1809">
        <w:rPr>
          <w:rFonts w:ascii="Times New Roman" w:hAnsi="Times New Roman" w:cs="Times New Roman"/>
          <w:szCs w:val="24"/>
          <w:lang w:val="en-US"/>
        </w:rPr>
        <w:t>for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reducing pre-purchase risk perceptions </w:t>
      </w:r>
      <w:r w:rsidR="007C4435" w:rsidRPr="00EC27B2">
        <w:rPr>
          <w:rFonts w:ascii="Times New Roman" w:hAnsi="Times New Roman" w:cs="Times New Roman"/>
          <w:szCs w:val="24"/>
          <w:lang w:val="en-US"/>
        </w:rPr>
        <w:t xml:space="preserve">associated with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services because it </w:t>
      </w:r>
      <w:r w:rsidR="007C4435" w:rsidRPr="00EC27B2">
        <w:rPr>
          <w:rFonts w:ascii="Times New Roman" w:hAnsi="Times New Roman" w:cs="Times New Roman"/>
          <w:szCs w:val="24"/>
          <w:lang w:val="en-US"/>
        </w:rPr>
        <w:t xml:space="preserve">may be perceived </w:t>
      </w:r>
      <w:r w:rsidR="00631620" w:rsidRPr="00EC27B2">
        <w:rPr>
          <w:rFonts w:ascii="Times New Roman" w:hAnsi="Times New Roman" w:cs="Times New Roman"/>
          <w:szCs w:val="24"/>
          <w:lang w:val="en-US"/>
        </w:rPr>
        <w:t xml:space="preserve">by </w:t>
      </w:r>
      <w:r w:rsidR="003152ED" w:rsidRPr="00EC27B2">
        <w:rPr>
          <w:rFonts w:ascii="Times New Roman" w:hAnsi="Times New Roman" w:cs="Times New Roman"/>
          <w:szCs w:val="24"/>
          <w:lang w:val="en-US"/>
        </w:rPr>
        <w:t xml:space="preserve">prospective online buyers </w:t>
      </w:r>
      <w:r w:rsidR="00631620" w:rsidRPr="00EC27B2">
        <w:rPr>
          <w:rFonts w:ascii="Times New Roman" w:hAnsi="Times New Roman" w:cs="Times New Roman"/>
          <w:szCs w:val="24"/>
          <w:lang w:val="en-US"/>
        </w:rPr>
        <w:t xml:space="preserve">as </w:t>
      </w:r>
      <w:r w:rsidR="003D7E29" w:rsidRPr="00EC27B2">
        <w:rPr>
          <w:rFonts w:ascii="Times New Roman" w:hAnsi="Times New Roman" w:cs="Times New Roman"/>
          <w:szCs w:val="24"/>
          <w:lang w:val="en-US"/>
        </w:rPr>
        <w:t>the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3152ED" w:rsidRPr="00EC27B2">
        <w:rPr>
          <w:rFonts w:ascii="Times New Roman" w:hAnsi="Times New Roman" w:cs="Times New Roman"/>
          <w:szCs w:val="24"/>
          <w:lang w:val="en-US"/>
        </w:rPr>
        <w:t xml:space="preserve">preferred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choice</w:t>
      </w:r>
      <w:r w:rsidR="007C4435" w:rsidRPr="00EC27B2">
        <w:rPr>
          <w:rFonts w:ascii="Times New Roman" w:hAnsi="Times New Roman" w:cs="Times New Roman"/>
          <w:szCs w:val="24"/>
          <w:lang w:val="en-US"/>
        </w:rPr>
        <w:t xml:space="preserve"> of</w:t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AB0E24" w:rsidRPr="00EC27B2">
        <w:rPr>
          <w:rFonts w:ascii="Times New Roman" w:hAnsi="Times New Roman" w:cs="Times New Roman"/>
          <w:szCs w:val="24"/>
          <w:lang w:val="en-US"/>
        </w:rPr>
        <w:t>many</w:t>
      </w:r>
      <w:r w:rsidR="00E31B46" w:rsidRPr="00EC27B2">
        <w:rPr>
          <w:rFonts w:ascii="Times New Roman" w:hAnsi="Times New Roman" w:cs="Times New Roman"/>
          <w:szCs w:val="24"/>
          <w:lang w:val="en-US"/>
        </w:rPr>
        <w:t xml:space="preserve"> other</w:t>
      </w:r>
      <w:r w:rsidR="001A5005">
        <w:rPr>
          <w:rFonts w:ascii="Times New Roman" w:hAnsi="Times New Roman" w:cs="Times New Roman"/>
          <w:szCs w:val="24"/>
          <w:lang w:val="en-US"/>
        </w:rPr>
        <w:t xml:space="preserve"> consumers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.</w:t>
      </w:r>
      <w:r w:rsidR="004F5CA7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In the context of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online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group buying, </w:t>
      </w:r>
      <w:r w:rsidR="00214F04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AuthorYear="1"&gt;&lt;Author&gt;Wang&lt;/Author&gt;&lt;Year&gt;2013&lt;/Year&gt;&lt;RecNum&gt;605&lt;/RecNum&gt;&lt;DisplayText&gt;Wang, Zhao, and Li (2013)&lt;/DisplayText&gt;&lt;record&gt;&lt;rec-number&gt;605&lt;/rec-number&gt;&lt;foreign-keys&gt;&lt;key app="EN" db-id="zawpa5tfta9ezsevp0qpvapgfd22x92dzds9" timestamp="1402763411" guid="7893cf26-588d-44a9-ada5-f7b5035cf621"&gt;605&lt;/key&gt;&lt;/foreign-keys&gt;&lt;ref-type name="Journal Article"&gt;17&lt;/ref-type&gt;&lt;contributors&gt;&lt;authors&gt;&lt;author&gt;Wang, Jeff Jianfeng&lt;/author&gt;&lt;author&gt;Zhao, Xin&lt;/author&gt;&lt;author&gt;Li, Julie Juan&lt;/author&gt;&lt;/authors&gt;&lt;/contributors&gt;&lt;titles&gt;&lt;title&gt;Group buying: A strategic form of consumer collective&lt;/title&gt;&lt;secondary-title&gt;Journal of Retailing&lt;/secondary-title&gt;&lt;/titles&gt;&lt;periodical&gt;&lt;full-title&gt;Journal of Retailing&lt;/full-title&gt;&lt;/periodical&gt;&lt;pages&gt;338-351&lt;/pages&gt;&lt;volume&gt;89&lt;/volume&gt;&lt;number&gt;3&lt;/number&gt;&lt;keywords&gt;&lt;keyword&gt;PURCHASING&lt;/keyword&gt;&lt;keyword&gt;STRATEGIC planning&lt;/keyword&gt;&lt;keyword&gt;CONSUMERS&lt;/keyword&gt;&lt;keyword&gt;BRAND name products&lt;/keyword&gt;&lt;keyword&gt;BUSINESS enterprises&lt;/keyword&gt;&lt;keyword&gt;ACQUISITION of data&lt;/keyword&gt;&lt;keyword&gt;SELF-efficacy&lt;/keyword&gt;&lt;/keywords&gt;&lt;dates&gt;&lt;year&gt;2013&lt;/year&gt;&lt;/dates&gt;&lt;isbn&gt;00224359&lt;/isbn&gt;&lt;accession-num&gt;89346257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="00214F04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Wang, Zhao, and Li (2013)</w:t>
      </w:r>
      <w:r w:rsidR="00214F04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 found that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individual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consumers feel safe in making a purchase decision that is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identical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>as that of a large group of people</w:t>
      </w:r>
      <w:r w:rsidR="008D1E5F">
        <w:rPr>
          <w:rFonts w:ascii="Times New Roman" w:hAnsi="Times New Roman" w:cs="Times New Roman"/>
          <w:szCs w:val="24"/>
          <w:lang w:val="en-US"/>
        </w:rPr>
        <w:t xml:space="preserve">. This </w:t>
      </w:r>
      <w:r w:rsidR="00214F04" w:rsidRPr="00EC27B2">
        <w:rPr>
          <w:rFonts w:ascii="Times New Roman" w:hAnsi="Times New Roman" w:cs="Times New Roman"/>
          <w:szCs w:val="24"/>
          <w:lang w:val="en-US"/>
        </w:rPr>
        <w:lastRenderedPageBreak/>
        <w:t>suggest</w:t>
      </w:r>
      <w:r w:rsidR="008D1E5F">
        <w:rPr>
          <w:rFonts w:ascii="Times New Roman" w:hAnsi="Times New Roman" w:cs="Times New Roman"/>
          <w:szCs w:val="24"/>
          <w:lang w:val="en-US"/>
        </w:rPr>
        <w:t xml:space="preserve">s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that collective choice </w:t>
      </w:r>
      <w:r w:rsidR="00BE4DB6">
        <w:rPr>
          <w:rFonts w:ascii="Times New Roman" w:hAnsi="Times New Roman" w:cs="Times New Roman"/>
          <w:szCs w:val="24"/>
          <w:lang w:val="en-US"/>
        </w:rPr>
        <w:t>embodied in</w:t>
      </w:r>
      <w:r w:rsidR="00394C7D">
        <w:rPr>
          <w:rFonts w:ascii="Times New Roman" w:hAnsi="Times New Roman" w:cs="Times New Roman"/>
          <w:szCs w:val="24"/>
          <w:lang w:val="en-US"/>
        </w:rPr>
        <w:t xml:space="preserve"> </w:t>
      </w:r>
      <w:r w:rsidR="00214F04" w:rsidRPr="00EC27B2">
        <w:rPr>
          <w:rFonts w:ascii="Times New Roman" w:hAnsi="Times New Roman" w:cs="Times New Roman"/>
          <w:szCs w:val="24"/>
          <w:lang w:val="en-US"/>
        </w:rPr>
        <w:t xml:space="preserve">product popularity </w:t>
      </w:r>
      <w:r w:rsidR="00BE4DB6">
        <w:rPr>
          <w:rFonts w:ascii="Times New Roman" w:hAnsi="Times New Roman" w:cs="Times New Roman"/>
          <w:szCs w:val="24"/>
          <w:lang w:val="en-US"/>
        </w:rPr>
        <w:t xml:space="preserve">information </w:t>
      </w:r>
      <w:r w:rsidR="00BC296F">
        <w:rPr>
          <w:rFonts w:ascii="Times New Roman" w:hAnsi="Times New Roman" w:cs="Times New Roman"/>
          <w:szCs w:val="24"/>
          <w:lang w:val="en-US"/>
        </w:rPr>
        <w:t xml:space="preserve">can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in turn </w:t>
      </w:r>
      <w:r w:rsidR="00BF153B">
        <w:rPr>
          <w:rFonts w:ascii="Times New Roman" w:hAnsi="Times New Roman" w:cs="Times New Roman"/>
          <w:szCs w:val="24"/>
          <w:lang w:val="en-US"/>
        </w:rPr>
        <w:t xml:space="preserve">influence perceived risk, </w:t>
      </w:r>
      <w:r w:rsidR="00A30E7C">
        <w:rPr>
          <w:rFonts w:ascii="Times New Roman" w:hAnsi="Times New Roman" w:cs="Times New Roman"/>
          <w:szCs w:val="24"/>
          <w:lang w:val="en-US"/>
        </w:rPr>
        <w:t xml:space="preserve">for example, </w:t>
      </w:r>
      <w:r w:rsidR="00BF153B">
        <w:rPr>
          <w:rFonts w:ascii="Times New Roman" w:hAnsi="Times New Roman" w:cs="Times New Roman"/>
          <w:szCs w:val="24"/>
          <w:lang w:val="en-US"/>
        </w:rPr>
        <w:t>by reducing it when popularity is high or increasing it when popularity is low</w:t>
      </w:r>
      <w:r w:rsidR="00214F04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67F36E12" w14:textId="0A879722" w:rsidR="007E3119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Similarly,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AuthorYear="1"&gt;&lt;Author&gt;Keh&lt;/Author&gt;&lt;Year&gt;2015&lt;/Year&gt;&lt;RecNum&gt;1715&lt;/RecNum&gt;&lt;DisplayText&gt;Keh et al. (2015)&lt;/DisplayText&gt;&lt;record&gt;&lt;rec-number&gt;1715&lt;/rec-number&gt;&lt;foreign-keys&gt;&lt;key app="EN" db-id="zawpa5tfta9ezsevp0qpvapgfd22x92dzds9" timestamp="1475672879" guid="ce0b06d5-4188-4d4b-bfb6-ad25f21ec678"&gt;1715&lt;/key&gt;&lt;/foreign-keys&gt;&lt;ref-type name="Journal Article"&gt;17&lt;/ref-type&gt;&lt;contributors&gt;&lt;authors&gt;&lt;author&gt;Keh, Hean Tat&lt;/author&gt;&lt;author&gt;Wenbo Ji&lt;/author&gt;&lt;author&gt;Xia Wang&lt;/author&gt;&lt;author&gt;Joseph A. Sy-Changco&lt;/author&gt;&lt;author&gt;Ramendra Singh&lt;/author&gt;&lt;/authors&gt;&lt;/contributors&gt;&lt;titles&gt;&lt;title&gt;Online movie ratings: A cross-cultural, emerging asian markets perspective&lt;/title&gt;&lt;secondary-title&gt;International Marketing Review&lt;/secondary-title&gt;&lt;/titles&gt;&lt;periodical&gt;&lt;full-title&gt;International Marketing Review&lt;/full-title&gt;&lt;/periodical&gt;&lt;pages&gt;366-388&lt;/pages&gt;&lt;volume&gt;32&lt;/volume&gt;&lt;keywords&gt;&lt;keyword&gt;Consumer behaviour,Service industries,Cross-cultural studies,Emerging markets,Cultural values,Online ratings,Movie consumption,Cross-cultural experiments&lt;/keyword&gt;&lt;/keywords&gt;&lt;dates&gt;&lt;year&gt;2015&lt;/year&gt;&lt;/dates&gt;&lt;urls&gt;&lt;/urls&gt;&lt;custom7&gt;3/4&lt;/custom7&gt;&lt;/record&gt;&lt;/Cite&gt;&lt;/EndNote&gt;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Keh et al. (2015)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 argue that the volume of </w:t>
      </w:r>
      <w:r w:rsidR="0042331B">
        <w:rPr>
          <w:rFonts w:ascii="Times New Roman" w:hAnsi="Times New Roman" w:cs="Times New Roman"/>
          <w:szCs w:val="24"/>
          <w:lang w:val="en-US"/>
        </w:rPr>
        <w:t xml:space="preserve">online </w:t>
      </w:r>
      <w:r w:rsidRPr="00EC27B2">
        <w:rPr>
          <w:rFonts w:ascii="Times New Roman" w:hAnsi="Times New Roman" w:cs="Times New Roman"/>
          <w:szCs w:val="24"/>
          <w:lang w:val="en-US"/>
        </w:rPr>
        <w:t>consumer reviews</w:t>
      </w:r>
      <w:r w:rsidR="0042331B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indirectly reflects </w:t>
      </w:r>
      <w:r w:rsidR="00BF529F">
        <w:rPr>
          <w:rFonts w:ascii="Times New Roman" w:hAnsi="Times New Roman" w:cs="Times New Roman"/>
          <w:szCs w:val="24"/>
          <w:lang w:val="en-US"/>
        </w:rPr>
        <w:t xml:space="preserve">the popularity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 product/service which can be used to reduce feelings of high risk in </w:t>
      </w:r>
      <w:r>
        <w:rPr>
          <w:rFonts w:ascii="Times New Roman" w:hAnsi="Times New Roman" w:cs="Times New Roman"/>
          <w:szCs w:val="24"/>
          <w:lang w:val="en-US"/>
        </w:rPr>
        <w:t xml:space="preserve">pre-purchase </w:t>
      </w:r>
      <w:r w:rsidRPr="00EC27B2">
        <w:rPr>
          <w:rFonts w:ascii="Times New Roman" w:hAnsi="Times New Roman" w:cs="Times New Roman"/>
          <w:szCs w:val="24"/>
          <w:lang w:val="en-US"/>
        </w:rPr>
        <w:t>decision making.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2A70A3" w:rsidRPr="00EC27B2">
        <w:rPr>
          <w:rFonts w:ascii="Times New Roman" w:hAnsi="Times New Roman" w:cs="Times New Roman"/>
          <w:szCs w:val="24"/>
          <w:lang w:val="en-US"/>
        </w:rPr>
        <w:t xml:space="preserve">Extant research </w:t>
      </w:r>
      <w:r w:rsidR="002A70A3">
        <w:rPr>
          <w:rFonts w:ascii="Times New Roman" w:hAnsi="Times New Roman" w:cs="Times New Roman"/>
          <w:szCs w:val="24"/>
          <w:lang w:val="en-US"/>
        </w:rPr>
        <w:t xml:space="preserve">suggests that popular products </w:t>
      </w:r>
      <w:r w:rsidR="00E579C5">
        <w:rPr>
          <w:rFonts w:ascii="Times New Roman" w:hAnsi="Times New Roman" w:cs="Times New Roman"/>
          <w:szCs w:val="24"/>
          <w:lang w:val="en-US"/>
        </w:rPr>
        <w:t>represent a type of social cue that tends to reduce perceived risk, which in t</w:t>
      </w:r>
      <w:r w:rsidR="000423DA">
        <w:rPr>
          <w:rFonts w:ascii="Times New Roman" w:hAnsi="Times New Roman" w:cs="Times New Roman"/>
          <w:szCs w:val="24"/>
          <w:lang w:val="en-US"/>
        </w:rPr>
        <w:t>urn</w:t>
      </w:r>
      <w:r w:rsidR="00E579C5">
        <w:rPr>
          <w:rFonts w:ascii="Times New Roman" w:hAnsi="Times New Roman" w:cs="Times New Roman"/>
          <w:szCs w:val="24"/>
          <w:lang w:val="en-US"/>
        </w:rPr>
        <w:t xml:space="preserve">, increase the sales </w:t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PEVuZE5vdGU+PENpdGU+PEF1dGhvcj5aaHU8L0F1dGhvcj48WWVhcj4yMDEwPC9ZZWFyPjxSZWNO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F30F66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PEVuZE5vdGU+PENpdGU+PEF1dGhvcj5aaHU8L0F1dGhvcj48WWVhcj4yMDEwPC9ZZWFyPjxSZWNO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</w:fldData>
        </w:fldChar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F30F66">
        <w:rPr>
          <w:rFonts w:ascii="Times New Roman" w:hAnsi="Times New Roman" w:cs="Times New Roman"/>
          <w:szCs w:val="24"/>
          <w:lang w:val="en-US"/>
        </w:rPr>
      </w:r>
      <w:r w:rsidR="00F30F66">
        <w:rPr>
          <w:rFonts w:ascii="Times New Roman" w:hAnsi="Times New Roman" w:cs="Times New Roman"/>
          <w:szCs w:val="24"/>
          <w:lang w:val="en-US"/>
        </w:rPr>
        <w:fldChar w:fldCharType="end"/>
      </w:r>
      <w:r w:rsidR="00E579C5" w:rsidRPr="00EC27B2">
        <w:rPr>
          <w:rFonts w:ascii="Times New Roman" w:hAnsi="Times New Roman" w:cs="Times New Roman"/>
          <w:szCs w:val="24"/>
          <w:lang w:val="en-US"/>
        </w:rPr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(DeSarbo, Kim, Choi, &amp; Spaulding, 2002; Zhu &amp; Zhang, 2010)</w:t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E579C5">
        <w:rPr>
          <w:rFonts w:ascii="Times New Roman" w:hAnsi="Times New Roman" w:cs="Times New Roman"/>
          <w:szCs w:val="24"/>
          <w:lang w:val="en-US"/>
        </w:rPr>
        <w:t xml:space="preserve">. Therefore, a </w:t>
      </w:r>
      <w:r w:rsidR="00BF4B2F">
        <w:rPr>
          <w:rFonts w:ascii="Times New Roman" w:hAnsi="Times New Roman" w:cs="Times New Roman"/>
          <w:szCs w:val="24"/>
          <w:lang w:val="en-US"/>
        </w:rPr>
        <w:t xml:space="preserve">key </w:t>
      </w:r>
      <w:r w:rsidR="00E579C5">
        <w:rPr>
          <w:rFonts w:ascii="Times New Roman" w:hAnsi="Times New Roman" w:cs="Times New Roman"/>
          <w:szCs w:val="24"/>
          <w:lang w:val="en-US"/>
        </w:rPr>
        <w:t>reason that the number of reviews signaling a product’s popularity</w:t>
      </w:r>
      <w:r w:rsidR="000176F8">
        <w:rPr>
          <w:rFonts w:ascii="Times New Roman" w:hAnsi="Times New Roman" w:cs="Times New Roman"/>
          <w:szCs w:val="24"/>
          <w:lang w:val="en-US"/>
        </w:rPr>
        <w:t>,</w:t>
      </w:r>
      <w:r w:rsidR="00E579C5">
        <w:rPr>
          <w:rFonts w:ascii="Times New Roman" w:hAnsi="Times New Roman" w:cs="Times New Roman"/>
          <w:szCs w:val="24"/>
          <w:lang w:val="en-US"/>
        </w:rPr>
        <w:t xml:space="preserve"> and thus resulting in increase</w:t>
      </w:r>
      <w:r w:rsidR="00BF4B2F">
        <w:rPr>
          <w:rFonts w:ascii="Times New Roman" w:hAnsi="Times New Roman" w:cs="Times New Roman"/>
          <w:szCs w:val="24"/>
          <w:lang w:val="en-US"/>
        </w:rPr>
        <w:t>d</w:t>
      </w:r>
      <w:r w:rsidR="00E579C5">
        <w:rPr>
          <w:rFonts w:ascii="Times New Roman" w:hAnsi="Times New Roman" w:cs="Times New Roman"/>
          <w:szCs w:val="24"/>
          <w:lang w:val="en-US"/>
        </w:rPr>
        <w:t xml:space="preserve"> sales is because popularity information </w:t>
      </w:r>
      <w:r w:rsidR="00BF529F">
        <w:rPr>
          <w:rFonts w:ascii="Times New Roman" w:hAnsi="Times New Roman" w:cs="Times New Roman"/>
          <w:szCs w:val="24"/>
          <w:lang w:val="en-US"/>
        </w:rPr>
        <w:t>is perceived by consumers to be useful</w:t>
      </w:r>
      <w:r w:rsidR="000661FC">
        <w:rPr>
          <w:rFonts w:ascii="Times New Roman" w:hAnsi="Times New Roman" w:cs="Times New Roman"/>
          <w:szCs w:val="24"/>
          <w:lang w:val="en-US"/>
        </w:rPr>
        <w:t xml:space="preserve"> to</w:t>
      </w:r>
      <w:r w:rsidR="00BF529F">
        <w:rPr>
          <w:rFonts w:ascii="Times New Roman" w:hAnsi="Times New Roman" w:cs="Times New Roman"/>
          <w:szCs w:val="24"/>
          <w:lang w:val="en-US"/>
        </w:rPr>
        <w:t xml:space="preserve"> </w:t>
      </w:r>
      <w:r w:rsidR="00975B56">
        <w:rPr>
          <w:rFonts w:ascii="Times New Roman" w:hAnsi="Times New Roman" w:cs="Times New Roman"/>
          <w:szCs w:val="24"/>
          <w:lang w:val="en-US"/>
        </w:rPr>
        <w:t xml:space="preserve">reduce </w:t>
      </w:r>
      <w:r w:rsidR="00E579C5">
        <w:rPr>
          <w:rFonts w:ascii="Times New Roman" w:hAnsi="Times New Roman" w:cs="Times New Roman"/>
          <w:szCs w:val="24"/>
          <w:lang w:val="en-US"/>
        </w:rPr>
        <w:t>purchase r</w:t>
      </w:r>
      <w:r w:rsidR="00975B56">
        <w:rPr>
          <w:rFonts w:ascii="Times New Roman" w:hAnsi="Times New Roman" w:cs="Times New Roman"/>
          <w:szCs w:val="24"/>
          <w:lang w:val="en-US"/>
        </w:rPr>
        <w:t>i</w:t>
      </w:r>
      <w:r w:rsidR="00E579C5">
        <w:rPr>
          <w:rFonts w:ascii="Times New Roman" w:hAnsi="Times New Roman" w:cs="Times New Roman"/>
          <w:szCs w:val="24"/>
          <w:lang w:val="en-US"/>
        </w:rPr>
        <w:t>s</w:t>
      </w:r>
      <w:r w:rsidR="0027356D">
        <w:rPr>
          <w:rFonts w:ascii="Times New Roman" w:hAnsi="Times New Roman" w:cs="Times New Roman"/>
          <w:szCs w:val="24"/>
          <w:lang w:val="en-US"/>
        </w:rPr>
        <w:t>k</w:t>
      </w:r>
      <w:r w:rsidR="00E579C5">
        <w:rPr>
          <w:rFonts w:ascii="Times New Roman" w:hAnsi="Times New Roman" w:cs="Times New Roman"/>
          <w:szCs w:val="24"/>
          <w:lang w:val="en-US"/>
        </w:rPr>
        <w:t xml:space="preserve"> and the likelihood of post</w:t>
      </w:r>
      <w:r w:rsidR="007007DA">
        <w:rPr>
          <w:rFonts w:ascii="Times New Roman" w:hAnsi="Times New Roman" w:cs="Times New Roman"/>
          <w:szCs w:val="24"/>
          <w:lang w:val="en-US"/>
        </w:rPr>
        <w:t>-</w:t>
      </w:r>
      <w:r w:rsidR="00E579C5">
        <w:rPr>
          <w:rFonts w:ascii="Times New Roman" w:hAnsi="Times New Roman" w:cs="Times New Roman"/>
          <w:szCs w:val="24"/>
          <w:lang w:val="en-US"/>
        </w:rPr>
        <w:t xml:space="preserve">purchase regret </w:t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&lt;EndNote&gt;&lt;Cite&gt;&lt;Author&gt;Zhu&lt;/Author&gt;&lt;Year&gt;2010&lt;/Year&gt;&lt;RecNum&gt;279&lt;/RecNum&gt;&lt;DisplayText&gt;(Zhu &amp;amp; Zhang, 2010)&lt;/DisplayText&gt;&lt;record&gt;&lt;rec-number&gt;279&lt;/rec-number&gt;&lt;foreign-keys&gt;&lt;key app="EN" db-id="zawpa5tfta9ezsevp0qpvapgfd22x92dzds9" timestamp="0" guid="6c5d5d80-443b-44a0-95db-a1671ddc855d"&gt;279&lt;/key&gt;&lt;/foreign-keys&gt;&lt;ref-type name="Journal Article"&gt;17&lt;/ref-type&gt;&lt;contributors&gt;&lt;authors&gt;&lt;author&gt;Zhu, Feng&lt;/author&gt;&lt;author&gt;Zhang, Xiaoquan&lt;/author&gt;&lt;/authors&gt;&lt;/contributors&gt;&lt;titles&gt;&lt;title&gt;Impact of online consumer reviews on sales: The moderating role of product and consumer characteristics&lt;/title&gt;&lt;secondary-title&gt;Journal of Marketing&lt;/secondary-title&gt;&lt;/titles&gt;&lt;pages&gt;133-148&lt;/pages&gt;&lt;volume&gt;74&lt;/volume&gt;&lt;number&gt;2&lt;/number&gt;&lt;keywords&gt;&lt;keyword&gt;VIDEO game industry&lt;/keyword&gt;&lt;keyword&gt;ELECTRONIC commerce&lt;/keyword&gt;&lt;keyword&gt;CONSUMERS&lt;/keyword&gt;&lt;keyword&gt;CONSUMER behavior&lt;/keyword&gt;&lt;keyword&gt;INTERNET marketing&lt;/keyword&gt;&lt;keyword&gt;INTERNET advertising&lt;/keyword&gt;&lt;keyword&gt;WORD-of-mouth advertising&lt;/keyword&gt;&lt;keyword&gt;CUSTOMER satisfaction&lt;/keyword&gt;&lt;keyword&gt;CONSUMER complaints&lt;/keyword&gt;&lt;keyword&gt;CUSTOMER retention&lt;/keyword&gt;&lt;keyword&gt;INTERNET strategy&lt;/keyword&gt;&lt;keyword&gt;QUALITY of products&lt;/keyword&gt;&lt;keyword&gt;ATTITUDES&lt;/keyword&gt;&lt;keyword&gt;UNITED States&lt;/keyword&gt;&lt;keyword&gt;long tail&lt;/keyword&gt;&lt;keyword&gt;online consumer reviews&lt;/keyword&gt;&lt;keyword&gt;video game&lt;/keyword&gt;&lt;keyword&gt;word of mouth&lt;/keyword&gt;&lt;/keywords&gt;&lt;dates&gt;&lt;year&gt;2010&lt;/year&gt;&lt;/dates&gt;&lt;publisher&gt;American Marketing Association&lt;/publisher&gt;&lt;isbn&gt;00222429&lt;/isbn&gt;&lt;accession-num&gt;47927927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(Zhu &amp; Zhang, 2010)</w:t>
      </w:r>
      <w:r w:rsidR="00E579C5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E579C5">
        <w:rPr>
          <w:rFonts w:ascii="Times New Roman" w:hAnsi="Times New Roman" w:cs="Times New Roman"/>
          <w:szCs w:val="24"/>
          <w:lang w:val="en-US"/>
        </w:rPr>
        <w:t>.</w:t>
      </w:r>
    </w:p>
    <w:p w14:paraId="00D286F4" w14:textId="2540776B" w:rsidR="008358DB" w:rsidRDefault="003C1AE9" w:rsidP="008C7D41">
      <w:pPr>
        <w:spacing w:line="480" w:lineRule="auto"/>
        <w:ind w:firstLine="36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AuthorYear="1"&gt;&lt;Author&gt;Luo&lt;/Author&gt;&lt;Year&gt;2014&lt;/Year&gt;&lt;RecNum&gt;687&lt;/RecNum&gt;&lt;DisplayText&gt;Luo et al. (2014)&lt;/DisplayText&gt;&lt;record&gt;&lt;rec-number&gt;687&lt;/rec-number&gt;&lt;foreign-keys&gt;&lt;key app="EN" db-id="zawpa5tfta9ezsevp0qpvapgfd22x92dzds9" timestamp="1402769751" guid="d4fcb4ea-55cb-45a8-9e46-dd8f95b688d4"&gt;687&lt;/key&gt;&lt;/foreign-keys&gt;&lt;ref-type name="Journal Article"&gt;17&lt;/ref-type&gt;&lt;contributors&gt;&lt;authors&gt;&lt;author&gt;Luo, Xueming&lt;/author&gt;&lt;author&gt;Andrews, Michelle&lt;/author&gt;&lt;author&gt;Song, Yiping&lt;/author&gt;&lt;author&gt;Aspara, Jaakko&lt;/author&gt;&lt;/authors&gt;&lt;/contributors&gt;&lt;titles&gt;&lt;title&gt;Group-buying deal popularity&lt;/title&gt;&lt;secondary-title&gt;Journal of Marketing&lt;/secondary-title&gt;&lt;/titles&gt;&lt;pages&gt;20-33&lt;/pages&gt;&lt;volume&gt;78&lt;/volume&gt;&lt;number&gt;2&lt;/number&gt;&lt;dates&gt;&lt;year&gt;2014&lt;/year&gt;&lt;pub-dates&gt;&lt;date&gt;2014/03/01&lt;/date&gt;&lt;/pub-dates&gt;&lt;/dates&gt;&lt;publisher&gt;American Marketing Association&lt;/publisher&gt;&lt;isbn&gt;0022-2429&lt;/isbn&gt;&lt;urls&gt;&lt;/urls&gt;&lt;access-date&gt;2014/06/14&lt;/access-date&gt;&lt;/record&gt;&lt;/Cite&gt;&lt;/EndNote&gt;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Luo et al. (2014)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 find that deal popularity information displayed </w:t>
      </w:r>
      <w:r w:rsidR="00AE5D10">
        <w:rPr>
          <w:rFonts w:ascii="Times New Roman" w:hAnsi="Times New Roman" w:cs="Times New Roman"/>
          <w:szCs w:val="24"/>
          <w:lang w:val="en-US"/>
        </w:rPr>
        <w:t>on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group buying websites increases consumers’ purchase intentions and expedites coupon redemptions</w:t>
      </w:r>
      <w:r w:rsidR="006E27EE" w:rsidRPr="00EC27B2">
        <w:rPr>
          <w:rFonts w:ascii="Times New Roman" w:hAnsi="Times New Roman" w:cs="Times New Roman"/>
          <w:szCs w:val="24"/>
          <w:lang w:val="en-US"/>
        </w:rPr>
        <w:t xml:space="preserve">. These findings </w:t>
      </w:r>
      <w:r w:rsidR="00E93D8F" w:rsidRPr="00EC27B2">
        <w:rPr>
          <w:rFonts w:ascii="Times New Roman" w:hAnsi="Times New Roman" w:cs="Times New Roman"/>
          <w:szCs w:val="24"/>
          <w:lang w:val="en-US"/>
        </w:rPr>
        <w:t xml:space="preserve">are attributable </w:t>
      </w:r>
      <w:r w:rsidRPr="00EC27B2">
        <w:rPr>
          <w:rFonts w:ascii="Times New Roman" w:hAnsi="Times New Roman" w:cs="Times New Roman"/>
          <w:szCs w:val="24"/>
          <w:lang w:val="en-US"/>
        </w:rPr>
        <w:t>to the role of consumers’ risk reduction strategy</w:t>
      </w:r>
      <w:r w:rsidR="00D97266" w:rsidRPr="00EC27B2">
        <w:rPr>
          <w:rFonts w:ascii="Times New Roman" w:hAnsi="Times New Roman" w:cs="Times New Roman"/>
          <w:szCs w:val="24"/>
          <w:lang w:val="en-US"/>
        </w:rPr>
        <w:t xml:space="preserve">, i.e., to </w:t>
      </w:r>
      <w:r w:rsidRPr="00F24B8D">
        <w:rPr>
          <w:rFonts w:ascii="Times New Roman" w:hAnsi="Times New Roman" w:cs="Times New Roman"/>
          <w:noProof/>
          <w:szCs w:val="24"/>
          <w:lang w:val="en-US"/>
        </w:rPr>
        <w:t>observ</w:t>
      </w:r>
      <w:r w:rsidR="00D97266" w:rsidRPr="00F24B8D">
        <w:rPr>
          <w:rFonts w:ascii="Times New Roman" w:hAnsi="Times New Roman" w:cs="Times New Roman"/>
          <w:noProof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follow the </w:t>
      </w:r>
      <w:r w:rsidR="00452C79">
        <w:rPr>
          <w:rFonts w:ascii="Times New Roman" w:hAnsi="Times New Roman" w:cs="Times New Roman"/>
          <w:szCs w:val="24"/>
          <w:lang w:val="en-US"/>
        </w:rPr>
        <w:t xml:space="preserve">choices of </w:t>
      </w:r>
      <w:r w:rsidR="00FF3514">
        <w:rPr>
          <w:rFonts w:ascii="Times New Roman" w:hAnsi="Times New Roman" w:cs="Times New Roman"/>
          <w:szCs w:val="24"/>
          <w:lang w:val="en-US"/>
        </w:rPr>
        <w:t xml:space="preserve">those </w:t>
      </w:r>
      <w:r w:rsidR="00452C79">
        <w:rPr>
          <w:rFonts w:ascii="Times New Roman" w:hAnsi="Times New Roman" w:cs="Times New Roman"/>
          <w:szCs w:val="24"/>
          <w:lang w:val="en-US"/>
        </w:rPr>
        <w:t>perceive</w:t>
      </w:r>
      <w:r w:rsidR="00FF3514">
        <w:rPr>
          <w:rFonts w:ascii="Times New Roman" w:hAnsi="Times New Roman" w:cs="Times New Roman"/>
          <w:szCs w:val="24"/>
          <w:lang w:val="en-US"/>
        </w:rPr>
        <w:t>d</w:t>
      </w:r>
      <w:r w:rsidR="00452C79">
        <w:rPr>
          <w:rFonts w:ascii="Times New Roman" w:hAnsi="Times New Roman" w:cs="Times New Roman"/>
          <w:szCs w:val="24"/>
          <w:lang w:val="en-US"/>
        </w:rPr>
        <w:t xml:space="preserve"> to be a </w:t>
      </w:r>
      <w:r w:rsidRPr="00EC27B2">
        <w:rPr>
          <w:rFonts w:ascii="Times New Roman" w:hAnsi="Times New Roman" w:cs="Times New Roman"/>
          <w:szCs w:val="24"/>
          <w:lang w:val="en-US"/>
        </w:rPr>
        <w:t>majority</w:t>
      </w:r>
      <w:r w:rsidR="00452C79">
        <w:rPr>
          <w:rFonts w:ascii="Times New Roman" w:hAnsi="Times New Roman" w:cs="Times New Roman"/>
          <w:szCs w:val="24"/>
          <w:lang w:val="en-US"/>
        </w:rPr>
        <w:t xml:space="preserve"> of consumers</w:t>
      </w:r>
      <w:r w:rsidR="00FF3514">
        <w:rPr>
          <w:rFonts w:ascii="Times New Roman" w:hAnsi="Times New Roman" w:cs="Times New Roman"/>
          <w:szCs w:val="24"/>
          <w:lang w:val="en-US"/>
        </w:rPr>
        <w:t>, as suggested by deal popularity information</w:t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278FED06" w14:textId="77777777" w:rsidR="00C87A27" w:rsidRPr="00EC27B2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 xml:space="preserve">National culture and consumer </w:t>
      </w:r>
      <w:r w:rsidRPr="002731F5">
        <w:rPr>
          <w:rFonts w:ascii="Times New Roman" w:hAnsi="Times New Roman" w:cs="Times New Roman"/>
          <w:b w:val="0"/>
          <w:i/>
          <w:noProof/>
          <w:sz w:val="24"/>
          <w:szCs w:val="24"/>
          <w:lang w:val="en-US"/>
        </w:rPr>
        <w:t>behavior</w:t>
      </w:r>
    </w:p>
    <w:p w14:paraId="5784C35D" w14:textId="386C60F6" w:rsidR="00C87A27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Culture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can be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defined as the collective mental programming that shapes one’s beliefs,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values, attitudes, and </w:t>
      </w:r>
      <w:r w:rsidRPr="002731F5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patterns and distinguishes members of one group from those of another </w:t>
      </w:r>
      <w:commentRangeStart w:id="60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6D337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&lt;EndNote&gt;&lt;Cite&gt;&lt;Author&gt;Kale&lt;/Author&gt;&lt;Year&gt;1991&lt;/Year&gt;&lt;RecNum&gt;1663&lt;/RecNum&gt;&lt;DisplayText&gt;(Kale, 1991)&lt;/DisplayText&gt;&lt;record&gt;&lt;rec-number&gt;1663&lt;/rec-number&gt;&lt;foreign-keys&gt;&lt;key app="EN" db-id="zawpa5tfta9ezsevp0qpvapgfd22x92dzds9" timestamp="1472411000" guid="bb4ac622-a265-4b5d-bc19-2e205df023d6"&gt;1663&lt;/key&gt;&lt;/foreign-keys&gt;&lt;ref-type name="Journal Article"&gt;17&lt;/ref-type&gt;&lt;contributors&gt;&lt;authors&gt;&lt;author&gt;Kale, Sudhir H&lt;/author&gt;&lt;/authors&gt;&lt;/contributors&gt;&lt;titles&gt;&lt;title&gt;Culture-specific marketing communications: An analytical approach&lt;/title&gt;&lt;secondary-title&gt;International Marketing Review&lt;/secondary-title&gt;&lt;/titles&gt;&lt;periodical&gt;&lt;full-title&gt;International Marketing Review&lt;/full-title&gt;&lt;/periodical&gt;&lt;pages&gt;18-29&lt;/pages&gt;&lt;volume&gt;8&lt;/volume&gt;&lt;number&gt;2&lt;/number&gt;&lt;dates&gt;&lt;year&gt;1991&lt;/year&gt;&lt;/dates&gt;&lt;isbn&gt;0265-1335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D3374">
        <w:rPr>
          <w:rFonts w:ascii="Times New Roman" w:hAnsi="Times New Roman" w:cs="Times New Roman"/>
          <w:noProof/>
          <w:szCs w:val="24"/>
          <w:lang w:val="en-US"/>
        </w:rPr>
        <w:t>(Kale, 1991)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60"/>
      <w:r w:rsidR="006D3374">
        <w:rPr>
          <w:rStyle w:val="CommentReference"/>
        </w:rPr>
        <w:commentReference w:id="60"/>
      </w:r>
      <w:r w:rsidRPr="00EC27B2">
        <w:rPr>
          <w:rFonts w:ascii="Times New Roman" w:hAnsi="Times New Roman" w:cs="Times New Roman"/>
          <w:szCs w:val="24"/>
          <w:lang w:val="en-US"/>
        </w:rPr>
        <w:t>. Cultural knowledge is formed through manifestations of values, heroes, rituals, and symbols</w:t>
      </w:r>
      <w:r w:rsidR="004A089A">
        <w:rPr>
          <w:rFonts w:ascii="Times New Roman" w:hAnsi="Times New Roman" w:cs="Times New Roman"/>
          <w:szCs w:val="24"/>
          <w:lang w:val="en-US"/>
        </w:rPr>
        <w:t xml:space="preserve"> </w:t>
      </w:r>
      <w:r w:rsidR="004A089A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&lt;EndNote&gt;&lt;Cite&gt;&lt;Author&gt;Hofstede&lt;/Author&gt;&lt;Year&gt;2010&lt;/Year&gt;&lt;RecNum&gt;1671&lt;/RecNum&gt;&lt;DisplayText&gt;(Hofstede, Hofstede, &amp;amp; Minkov,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4A089A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(Hofstede, Hofstede, &amp; Minkov, 2010)</w:t>
      </w:r>
      <w:r w:rsidR="004A089A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, where values play the major role in shaping </w:t>
      </w:r>
      <w:r w:rsidR="004A089A">
        <w:rPr>
          <w:rFonts w:ascii="Times New Roman" w:hAnsi="Times New Roman" w:cs="Times New Roman"/>
          <w:szCs w:val="24"/>
          <w:lang w:val="en-US"/>
        </w:rPr>
        <w:t>attitudes</w:t>
      </w:r>
      <w:r w:rsidR="004A089A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>and behavior</w:t>
      </w:r>
      <w:r w:rsidR="004A089A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61"/>
      <w:r w:rsidR="004A089A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&lt;EndNote&gt;&lt;Cite&gt;&lt;Author&gt;Lacka&lt;/Author&gt;&lt;Year&gt;2018&lt;/Year&gt;&lt;RecNum&gt;1943&lt;/RecNum&gt;&lt;Prefix&gt;cf. &lt;/Prefix&gt;&lt;DisplayText&gt;(cf. Lacka &amp;amp; Yip, 2018)&lt;/DisplayText&gt;&lt;record&gt;&lt;rec-number&gt;1943&lt;/rec-number&gt;&lt;foreign-keys&gt;&lt;key app="EN" db-id="zawpa5tfta9ezsevp0qpvapgfd22x92dzds9" timestamp="1570283502" guid="1b5ad85b-6bf3-437c-8bc9-4707d940e818"&gt;1943&lt;/key&gt;&lt;/foreign-keys&gt;&lt;ref-type name="Journal Article"&gt;17&lt;/ref-type&gt;&lt;contributors&gt;&lt;authors&gt;&lt;author&gt;Lacka, Ewelina&lt;/author&gt;&lt;author&gt;Yip, Nick KT&lt;/author&gt;&lt;/authors&gt;&lt;/contributors&gt;&lt;titles&gt;&lt;title&gt;Revealing the effect of acculturation process on e-commerce acceptance: The case of intra-European acculturation&lt;/title&gt;&lt;secondary-title&gt;Industrial Management &amp;amp; Data Systems&lt;/secondary-title&gt;&lt;/titles&gt;&lt;periodical&gt;&lt;full-title&gt;Industrial Management &amp;amp; Data Systems&lt;/full-title&gt;&lt;/periodical&gt;&lt;pages&gt;1251-1265&lt;/pages&gt;&lt;volume&gt;118&lt;/volume&gt;&lt;number&gt;6&lt;/number&gt;&lt;dates&gt;&lt;year&gt;2018&lt;/year&gt;&lt;/dates&gt;&lt;isbn&gt;0263-5577&lt;/isbn&gt;&lt;urls&gt;&lt;/urls&gt;&lt;/record&gt;&lt;/Cite&gt;&lt;/EndNote&gt;</w:instrText>
      </w:r>
      <w:r w:rsidR="004A089A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(cf. Lacka &amp; Yip, 2018)</w:t>
      </w:r>
      <w:r w:rsidR="004A089A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61"/>
      <w:r w:rsidR="00DC4831">
        <w:rPr>
          <w:rStyle w:val="CommentReference"/>
        </w:rPr>
        <w:commentReference w:id="61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r w:rsidR="00457474">
        <w:rPr>
          <w:rFonts w:ascii="Times New Roman" w:hAnsi="Times New Roman" w:cs="Times New Roman"/>
          <w:szCs w:val="24"/>
          <w:lang w:val="en-US"/>
        </w:rPr>
        <w:t xml:space="preserve"> Cultural </w:t>
      </w:r>
      <w:r w:rsidRPr="00EC27B2">
        <w:rPr>
          <w:rFonts w:ascii="Times New Roman" w:hAnsi="Times New Roman" w:cs="Times New Roman"/>
          <w:szCs w:val="24"/>
          <w:lang w:val="en-US"/>
        </w:rPr>
        <w:t>values can</w:t>
      </w:r>
      <w:r w:rsidR="00FC7407">
        <w:rPr>
          <w:rFonts w:ascii="Times New Roman" w:hAnsi="Times New Roman" w:cs="Times New Roman"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457474">
        <w:rPr>
          <w:rFonts w:ascii="Times New Roman" w:hAnsi="Times New Roman" w:cs="Times New Roman"/>
          <w:szCs w:val="24"/>
          <w:lang w:val="en-US"/>
        </w:rPr>
        <w:t>thus</w:t>
      </w:r>
      <w:r w:rsidR="00FC7407">
        <w:rPr>
          <w:rFonts w:ascii="Times New Roman" w:hAnsi="Times New Roman" w:cs="Times New Roman"/>
          <w:szCs w:val="24"/>
          <w:lang w:val="en-US"/>
        </w:rPr>
        <w:t>,</w:t>
      </w:r>
      <w:r w:rsidR="00457474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shape an individual’s preference of a certain state of affairs relative to that of another individual holding different cultural values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&lt;EndNote&gt;&lt;Cite&gt;&lt;Author&gt;Hofstede&lt;/Author&gt;&lt;Year&gt;2010&lt;/Year&gt;&lt;RecNum&gt;1671&lt;/RecNum&gt;&lt;DisplayText&gt;(Hofstede et al.,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(Hofstede et al., 2010)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1B47B75E" w14:textId="5F928DF8" w:rsidR="00457474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i/>
          <w:szCs w:val="24"/>
          <w:lang w:val="en-US"/>
        </w:rPr>
        <w:tab/>
      </w:r>
      <w:r w:rsidR="00575190">
        <w:rPr>
          <w:rFonts w:ascii="Times New Roman" w:hAnsi="Times New Roman" w:cs="Times New Roman"/>
          <w:szCs w:val="24"/>
          <w:lang w:val="en-US"/>
        </w:rPr>
        <w:t xml:space="preserve">A plethora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research </w:t>
      </w:r>
      <w:r w:rsidR="00575190">
        <w:rPr>
          <w:rFonts w:ascii="Times New Roman" w:hAnsi="Times New Roman" w:cs="Times New Roman"/>
          <w:szCs w:val="24"/>
          <w:lang w:val="en-US"/>
        </w:rPr>
        <w:t xml:space="preserve">is available comparing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Western and Eastern cultures and described them as </w:t>
      </w:r>
      <w:r w:rsidRPr="00746E53">
        <w:rPr>
          <w:rFonts w:ascii="Times New Roman" w:hAnsi="Times New Roman" w:cs="Times New Roman"/>
          <w:noProof/>
          <w:szCs w:val="24"/>
          <w:lang w:val="en-US"/>
        </w:rPr>
        <w:t>individualist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collectivist value systems. A key implication </w:t>
      </w:r>
      <w:r w:rsidR="00214F04">
        <w:rPr>
          <w:rFonts w:ascii="Times New Roman" w:hAnsi="Times New Roman" w:cs="Times New Roman"/>
          <w:szCs w:val="24"/>
          <w:lang w:val="en-US"/>
        </w:rPr>
        <w:t>of</w:t>
      </w:r>
      <w:r>
        <w:rPr>
          <w:rFonts w:ascii="Times New Roman" w:hAnsi="Times New Roman" w:cs="Times New Roman"/>
          <w:szCs w:val="24"/>
          <w:lang w:val="en-US"/>
        </w:rPr>
        <w:t xml:space="preserve"> the identified differences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to the broader discipline of marketing is that the content of marketing information is interpreted differently across cultures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&lt;EndNote&gt;&lt;Cite&gt;&lt;Author&gt;Kale&lt;/Author&gt;&lt;Year&gt;1991&lt;/Year&gt;&lt;RecNum&gt;1663&lt;/RecNum&gt;&lt;DisplayText&gt;(Kale, 1991)&lt;/DisplayText&gt;&lt;record&gt;&lt;rec-number&gt;1663&lt;/rec-number&gt;&lt;foreign-keys&gt;&lt;key app="EN" db-id="zawpa5tfta9ezsevp0qpvapgfd22x92dzds9" timestamp="1472411000" guid="bb4ac622-a265-4b5d-bc19-2e205df023d6"&gt;1663&lt;/key&gt;&lt;/foreign-keys&gt;&lt;ref-type name="Journal Article"&gt;17&lt;/ref-type&gt;&lt;contributors&gt;&lt;authors&gt;&lt;author&gt;Kale, Sudhir H&lt;/author&gt;&lt;/authors&gt;&lt;/contributors&gt;&lt;titles&gt;&lt;title&gt;Culture-specific marketing communications: An analytical approach&lt;/title&gt;&lt;secondary-title&gt;International Marketing Review&lt;/secondary-title&gt;&lt;/titles&gt;&lt;periodical&gt;&lt;full-title&gt;International Marketing Review&lt;/full-title&gt;&lt;/periodical&gt;&lt;pages&gt;18-29&lt;/pages&gt;&lt;volume&gt;8&lt;/volume&gt;&lt;number&gt;2&lt;/number&gt;&lt;dates&gt;&lt;year&gt;1991&lt;/year&gt;&lt;/dates&gt;&lt;isbn&gt;0265-1335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Pr="00EC27B2">
        <w:rPr>
          <w:rFonts w:ascii="Times New Roman" w:hAnsi="Times New Roman" w:cs="Times New Roman"/>
          <w:noProof/>
          <w:szCs w:val="24"/>
          <w:lang w:val="en-US"/>
        </w:rPr>
        <w:t>(Kale, 1991)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29525496" w14:textId="52DD8AC5" w:rsidR="00C87A27" w:rsidRPr="00EC27B2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i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For example, Hong Kong consumers focus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more </w:t>
      </w:r>
      <w:r w:rsidRPr="00EC27B2">
        <w:rPr>
          <w:rFonts w:ascii="Times New Roman" w:hAnsi="Times New Roman" w:cs="Times New Roman"/>
          <w:szCs w:val="24"/>
          <w:lang w:val="en-US"/>
        </w:rPr>
        <w:t>on promotional and price cues</w:t>
      </w:r>
      <w:r w:rsidR="00513D0E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while US consumers focus </w:t>
      </w:r>
      <w:r w:rsidR="00214F04">
        <w:rPr>
          <w:rFonts w:ascii="Times New Roman" w:hAnsi="Times New Roman" w:cs="Times New Roman"/>
          <w:szCs w:val="24"/>
          <w:lang w:val="en-US"/>
        </w:rPr>
        <w:t xml:space="preserve">more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on functional </w:t>
      </w:r>
      <w:r w:rsidR="00397D08">
        <w:rPr>
          <w:rFonts w:ascii="Times New Roman" w:hAnsi="Times New Roman" w:cs="Times New Roman"/>
          <w:szCs w:val="24"/>
          <w:lang w:val="en-US"/>
        </w:rPr>
        <w:t xml:space="preserve">cues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about a service in advertising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&lt;EndNote&gt;&lt;Cite&gt;&lt;Author&gt;Tai&lt;/Author&gt;&lt;Year&gt;2001&lt;/Year&gt;&lt;RecNum&gt;1674&lt;/RecNum&gt;&lt;DisplayText&gt;(Tai &amp;amp; Chan, 2001)&lt;/DisplayText&gt;&lt;record&gt;&lt;rec-number&gt;1674&lt;/rec-number&gt;&lt;foreign-keys&gt;&lt;key app="EN" db-id="zawpa5tfta9ezsevp0qpvapgfd22x92dzds9" timestamp="1472711182" guid="37bd98a7-3e8f-46c5-b969-21493acc1f97"&gt;1674&lt;/key&gt;&lt;/foreign-keys&gt;&lt;ref-type name="Journal Article"&gt;17&lt;/ref-type&gt;&lt;contributors&gt;&lt;authors&gt;&lt;author&gt;Tai, Susan HC&lt;/author&gt;&lt;author&gt;Chan, Ricky YK&lt;/author&gt;&lt;/authors&gt;&lt;/contributors&gt;&lt;titles&gt;&lt;title&gt;Cross-cultural studies on the information content of service advertising&lt;/title&gt;&lt;secondary-title&gt;Journal of Services Marketing&lt;/secondary-title&gt;&lt;/titles&gt;&lt;periodical&gt;&lt;full-title&gt;Journal of Services Marketing&lt;/full-title&gt;&lt;/periodical&gt;&lt;pages&gt;547-564&lt;/pages&gt;&lt;volume&gt;15&lt;/volume&gt;&lt;number&gt;7&lt;/number&gt;&lt;dates&gt;&lt;year&gt;2001&lt;/year&gt;&lt;/dates&gt;&lt;isbn&gt;0887-6045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(Tai &amp; Chan, 2001)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  <w:r w:rsidR="00F33D0A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In online contexts,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AuthorYear="1"&gt;&lt;Author&gt;Mazaheri&lt;/Author&gt;&lt;Year&gt;2014&lt;/Year&gt;&lt;RecNum&gt;1669&lt;/RecNum&gt;&lt;DisplayText&gt;Mazaheri, Richard, Laroche, and Ueltschy (2014)&lt;/DisplayText&gt;&lt;record&gt;&lt;rec-number&gt;1669&lt;/rec-number&gt;&lt;foreign-keys&gt;&lt;key app="EN" db-id="zawpa5tfta9ezsevp0qpvapgfd22x92dzds9" timestamp="1472572692" guid="0309e901-fcb2-4d8f-8304-1d7c5600befb"&gt;1669&lt;/key&gt;&lt;/foreign-keys&gt;&lt;ref-type name="Journal Article"&gt;17&lt;/ref-type&gt;&lt;contributors&gt;&lt;authors&gt;&lt;author&gt;Mazaheri, Ebrahim&lt;/author&gt;&lt;author&gt;Richard, Marie Odile&lt;/author&gt;&lt;author&gt;Laroche, Michel&lt;/author&gt;&lt;author&gt;Ueltschy, Linda C&lt;/author&gt;&lt;/authors&gt;&lt;/contributors&gt;&lt;titles&gt;&lt;title&gt;The influence of culture, emotions, intangibility, and atmospheric cues on online behavior&lt;/title&gt;&lt;secondary-title&gt;Journal of Business Research&lt;/secondary-title&gt;&lt;/titles&gt;&lt;pages&gt;253-259&lt;/pages&gt;&lt;volume&gt;67&lt;/volume&gt;&lt;number&gt;3&lt;/number&gt;&lt;dates&gt;&lt;year&gt;2014&lt;/year&gt;&lt;/dates&gt;&lt;isbn&gt;0148-2963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Mazaheri, Richard, Laroche, and Ueltschy (2014)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 found that website informativeness has</w:t>
      </w:r>
      <w:r>
        <w:rPr>
          <w:rFonts w:ascii="Times New Roman" w:hAnsi="Times New Roman" w:cs="Times New Roman"/>
          <w:szCs w:val="24"/>
          <w:lang w:val="en-US"/>
        </w:rPr>
        <w:t xml:space="preserve"> a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2D4AAE">
        <w:rPr>
          <w:rFonts w:ascii="Times New Roman" w:hAnsi="Times New Roman" w:cs="Times New Roman"/>
          <w:noProof/>
          <w:szCs w:val="24"/>
          <w:lang w:val="en-US"/>
        </w:rPr>
        <w:t>greater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influence on North American consumers’ service tangibility perceptions than those of Chinese consumers. </w:t>
      </w:r>
      <w:r w:rsidR="00280E92">
        <w:rPr>
          <w:rFonts w:ascii="Times New Roman" w:hAnsi="Times New Roman" w:cs="Times New Roman"/>
          <w:szCs w:val="24"/>
          <w:lang w:val="en-US"/>
        </w:rPr>
        <w:t xml:space="preserve">While </w:t>
      </w:r>
      <w:r w:rsidRPr="002D4AAE">
        <w:rPr>
          <w:rFonts w:ascii="Times New Roman" w:hAnsi="Times New Roman" w:cs="Times New Roman"/>
          <w:noProof/>
          <w:szCs w:val="24"/>
          <w:lang w:val="en-US"/>
        </w:rPr>
        <w:t>extant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research underscores the broad impact of culture on </w:t>
      </w:r>
      <w:r w:rsidR="00280E92">
        <w:rPr>
          <w:rFonts w:ascii="Times New Roman" w:hAnsi="Times New Roman" w:cs="Times New Roman"/>
          <w:szCs w:val="24"/>
          <w:lang w:val="en-US"/>
        </w:rPr>
        <w:t xml:space="preserve">online </w:t>
      </w:r>
      <w:r w:rsidRPr="00EC27B2">
        <w:rPr>
          <w:rFonts w:ascii="Times New Roman" w:hAnsi="Times New Roman" w:cs="Times New Roman"/>
          <w:szCs w:val="24"/>
          <w:lang w:val="en-US"/>
        </w:rPr>
        <w:t>consumer</w:t>
      </w:r>
      <w:r w:rsidR="00280E92">
        <w:rPr>
          <w:rFonts w:ascii="Times New Roman" w:hAnsi="Times New Roman" w:cs="Times New Roman"/>
          <w:szCs w:val="24"/>
          <w:lang w:val="en-US"/>
        </w:rPr>
        <w:t>s</w:t>
      </w:r>
      <w:r w:rsidR="00280E92">
        <w:rPr>
          <w:rFonts w:ascii="Times New Roman" w:hAnsi="Times New Roman" w:cs="Times New Roman"/>
          <w:noProof/>
          <w:szCs w:val="24"/>
          <w:lang w:val="en-US"/>
        </w:rPr>
        <w:t xml:space="preserve">,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how </w:t>
      </w:r>
      <w:r w:rsidR="00CF1655">
        <w:rPr>
          <w:rFonts w:ascii="Times New Roman" w:hAnsi="Times New Roman" w:cs="Times New Roman"/>
          <w:szCs w:val="24"/>
          <w:lang w:val="en-US"/>
        </w:rPr>
        <w:t xml:space="preserve">the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consumers’ cultural background </w:t>
      </w:r>
      <w:r w:rsidR="009A37D9">
        <w:rPr>
          <w:rFonts w:ascii="Times New Roman" w:hAnsi="Times New Roman" w:cs="Times New Roman"/>
          <w:szCs w:val="24"/>
          <w:lang w:val="en-US"/>
        </w:rPr>
        <w:t xml:space="preserve">influences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the interpretations of available online information, and the conditions under which these interpretations can potentially lead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>to different purchase outcomes</w:t>
      </w:r>
      <w:r w:rsidR="00280E92">
        <w:rPr>
          <w:rFonts w:ascii="Times New Roman" w:hAnsi="Times New Roman" w:cs="Times New Roman"/>
          <w:szCs w:val="24"/>
          <w:lang w:val="en-US"/>
        </w:rPr>
        <w:t xml:space="preserve"> is less understood</w:t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5683C440" w14:textId="231B6F5E" w:rsidR="00B42313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In the </w:t>
      </w:r>
      <w:r w:rsidR="00280E92">
        <w:rPr>
          <w:rFonts w:ascii="Times New Roman" w:hAnsi="Times New Roman" w:cs="Times New Roman"/>
          <w:szCs w:val="24"/>
          <w:lang w:val="en-US"/>
        </w:rPr>
        <w:t xml:space="preserve">current </w:t>
      </w:r>
      <w:r>
        <w:rPr>
          <w:rFonts w:ascii="Times New Roman" w:hAnsi="Times New Roman" w:cs="Times New Roman"/>
          <w:szCs w:val="24"/>
          <w:lang w:val="en-US"/>
        </w:rPr>
        <w:t>study</w:t>
      </w:r>
      <w:r w:rsidR="00513D0E">
        <w:rPr>
          <w:rFonts w:ascii="Times New Roman" w:hAnsi="Times New Roman" w:cs="Times New Roman"/>
          <w:szCs w:val="24"/>
          <w:lang w:val="en-US"/>
        </w:rPr>
        <w:t>,</w:t>
      </w:r>
      <w:r>
        <w:rPr>
          <w:rFonts w:ascii="Times New Roman" w:hAnsi="Times New Roman" w:cs="Times New Roman"/>
          <w:szCs w:val="24"/>
          <w:lang w:val="en-US"/>
        </w:rPr>
        <w:t xml:space="preserve"> we have selected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Australia and Taiwan </w:t>
      </w:r>
      <w:r>
        <w:rPr>
          <w:rFonts w:ascii="Times New Roman" w:hAnsi="Times New Roman" w:cs="Times New Roman"/>
          <w:szCs w:val="24"/>
          <w:lang w:val="en-US"/>
        </w:rPr>
        <w:t xml:space="preserve">as settings </w:t>
      </w:r>
      <w:r w:rsidR="00513D0E">
        <w:rPr>
          <w:rFonts w:ascii="Times New Roman" w:hAnsi="Times New Roman" w:cs="Times New Roman"/>
          <w:szCs w:val="24"/>
          <w:lang w:val="en-US"/>
        </w:rPr>
        <w:t xml:space="preserve">for </w:t>
      </w:r>
      <w:r w:rsidR="00280E92" w:rsidRPr="00EC27B2">
        <w:rPr>
          <w:rFonts w:ascii="Times New Roman" w:hAnsi="Times New Roman" w:cs="Times New Roman"/>
          <w:szCs w:val="24"/>
          <w:lang w:val="en-US"/>
        </w:rPr>
        <w:t>examin</w:t>
      </w:r>
      <w:r w:rsidR="00513D0E">
        <w:rPr>
          <w:rFonts w:ascii="Times New Roman" w:hAnsi="Times New Roman" w:cs="Times New Roman"/>
          <w:szCs w:val="24"/>
          <w:lang w:val="en-US"/>
        </w:rPr>
        <w:t>ing</w:t>
      </w:r>
      <w:r w:rsidR="00280E92" w:rsidRPr="00EC27B2">
        <w:rPr>
          <w:rFonts w:ascii="Times New Roman" w:hAnsi="Times New Roman" w:cs="Times New Roman"/>
          <w:szCs w:val="24"/>
          <w:lang w:val="en-US"/>
        </w:rPr>
        <w:t xml:space="preserve"> the differential effect of deal popularity on purchase intention</w:t>
      </w:r>
      <w:r w:rsidR="006C7D34">
        <w:rPr>
          <w:rFonts w:ascii="Times New Roman" w:hAnsi="Times New Roman" w:cs="Times New Roman"/>
          <w:szCs w:val="24"/>
          <w:lang w:val="en-US"/>
        </w:rPr>
        <w:t>.</w:t>
      </w:r>
      <w:r w:rsidR="00513D0E">
        <w:rPr>
          <w:rFonts w:ascii="Times New Roman" w:hAnsi="Times New Roman" w:cs="Times New Roman"/>
          <w:szCs w:val="24"/>
          <w:lang w:val="en-US"/>
        </w:rPr>
        <w:t xml:space="preserve"> </w:t>
      </w:r>
      <w:r w:rsidR="006C7D34">
        <w:rPr>
          <w:rFonts w:ascii="Times New Roman" w:hAnsi="Times New Roman" w:cs="Times New Roman"/>
          <w:szCs w:val="24"/>
          <w:lang w:val="en-US"/>
        </w:rPr>
        <w:t>Australia and Taiwan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>are comparable in s</w:t>
      </w:r>
      <w:r w:rsidR="00280E92">
        <w:rPr>
          <w:rFonts w:ascii="Times New Roman" w:hAnsi="Times New Roman" w:cs="Times New Roman"/>
          <w:szCs w:val="24"/>
          <w:lang w:val="en-US"/>
        </w:rPr>
        <w:t>everal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 ways, e.g., both countries </w:t>
      </w:r>
      <w:r w:rsidR="00C87A27" w:rsidRPr="002D4AAE">
        <w:rPr>
          <w:rFonts w:ascii="Times New Roman" w:hAnsi="Times New Roman" w:cs="Times New Roman"/>
          <w:noProof/>
          <w:szCs w:val="24"/>
          <w:lang w:val="en-US"/>
        </w:rPr>
        <w:t xml:space="preserve">have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>a similar population (</w:t>
      </w:r>
      <w:ins w:id="62" w:author="K" w:date="2020-10-22T06:44:00Z">
        <w:r w:rsidR="00D154D0">
          <w:rPr>
            <w:rFonts w:ascii="Times New Roman" w:hAnsi="Times New Roman" w:cs="Times New Roman"/>
            <w:szCs w:val="24"/>
            <w:lang w:val="en-US"/>
          </w:rPr>
          <w:t>25</w:t>
        </w:r>
      </w:ins>
      <w:del w:id="63" w:author="K" w:date="2020-10-22T06:44:00Z">
        <w:r w:rsidR="00C87A27" w:rsidRPr="00EC27B2" w:rsidDel="00D154D0">
          <w:rPr>
            <w:rFonts w:ascii="Times New Roman" w:hAnsi="Times New Roman" w:cs="Times New Roman"/>
            <w:szCs w:val="24"/>
            <w:lang w:val="en-US"/>
          </w:rPr>
          <w:delText>24.</w:delText>
        </w:r>
        <w:r w:rsidR="00895811" w:rsidDel="00D154D0">
          <w:rPr>
            <w:rFonts w:ascii="Times New Roman" w:hAnsi="Times New Roman" w:cs="Times New Roman"/>
            <w:szCs w:val="24"/>
            <w:lang w:val="en-US"/>
          </w:rPr>
          <w:delText>6</w:delText>
        </w:r>
      </w:del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 million </w:t>
      </w:r>
      <w:r w:rsidR="00C87A27" w:rsidRPr="00EC27B2">
        <w:rPr>
          <w:rFonts w:ascii="Times New Roman" w:hAnsi="Times New Roman" w:cs="Times New Roman"/>
          <w:i/>
          <w:szCs w:val="24"/>
          <w:lang w:val="en-US"/>
        </w:rPr>
        <w:t>versus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 23.</w:t>
      </w:r>
      <w:del w:id="64" w:author="K" w:date="2020-10-22T06:41:00Z">
        <w:r w:rsidR="00895811" w:rsidDel="00B24BDF">
          <w:rPr>
            <w:rFonts w:ascii="Times New Roman" w:hAnsi="Times New Roman" w:cs="Times New Roman"/>
            <w:szCs w:val="24"/>
            <w:lang w:val="en-US"/>
          </w:rPr>
          <w:delText>7</w:delText>
        </w:r>
        <w:r w:rsidR="00C87A27" w:rsidRPr="00EC27B2" w:rsidDel="00B24BDF">
          <w:rPr>
            <w:rFonts w:ascii="Times New Roman" w:hAnsi="Times New Roman" w:cs="Times New Roman"/>
            <w:szCs w:val="24"/>
            <w:lang w:val="en-US"/>
          </w:rPr>
          <w:delText xml:space="preserve"> </w:delText>
        </w:r>
      </w:del>
      <w:ins w:id="65" w:author="K" w:date="2020-10-22T06:41:00Z">
        <w:r w:rsidR="00B24BDF">
          <w:rPr>
            <w:rFonts w:ascii="Times New Roman" w:hAnsi="Times New Roman" w:cs="Times New Roman"/>
            <w:szCs w:val="24"/>
            <w:lang w:val="en-US"/>
          </w:rPr>
          <w:t>8</w:t>
        </w:r>
        <w:r w:rsidR="00B24BDF" w:rsidRPr="00EC27B2">
          <w:rPr>
            <w:rFonts w:ascii="Times New Roman" w:hAnsi="Times New Roman" w:cs="Times New Roman"/>
            <w:szCs w:val="24"/>
            <w:lang w:val="en-US"/>
          </w:rPr>
          <w:t xml:space="preserve"> </w:t>
        </w:r>
      </w:ins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million), </w:t>
      </w:r>
      <w:r w:rsidR="00895811">
        <w:rPr>
          <w:rFonts w:ascii="Times New Roman" w:hAnsi="Times New Roman" w:cs="Times New Roman"/>
          <w:szCs w:val="24"/>
        </w:rPr>
        <w:t xml:space="preserve">internet usage penetration (88.2% </w:t>
      </w:r>
      <w:r w:rsidR="00895811" w:rsidRPr="00F33D0A">
        <w:rPr>
          <w:rFonts w:ascii="Times New Roman" w:hAnsi="Times New Roman" w:cs="Times New Roman"/>
          <w:i/>
          <w:szCs w:val="24"/>
        </w:rPr>
        <w:t>versus</w:t>
      </w:r>
      <w:r w:rsidR="00895811">
        <w:rPr>
          <w:rFonts w:ascii="Times New Roman" w:hAnsi="Times New Roman" w:cs="Times New Roman"/>
          <w:szCs w:val="24"/>
        </w:rPr>
        <w:t xml:space="preserve"> </w:t>
      </w:r>
      <w:del w:id="66" w:author="K" w:date="2020-10-22T06:43:00Z">
        <w:r w:rsidR="00895811" w:rsidDel="00B24BDF">
          <w:rPr>
            <w:rFonts w:ascii="Times New Roman" w:hAnsi="Times New Roman" w:cs="Times New Roman"/>
            <w:szCs w:val="24"/>
          </w:rPr>
          <w:delText>87.9</w:delText>
        </w:r>
      </w:del>
      <w:ins w:id="67" w:author="K" w:date="2020-10-22T06:43:00Z">
        <w:r w:rsidR="00B24BDF">
          <w:rPr>
            <w:rFonts w:ascii="Times New Roman" w:hAnsi="Times New Roman" w:cs="Times New Roman"/>
            <w:szCs w:val="24"/>
          </w:rPr>
          <w:t>92.6</w:t>
        </w:r>
      </w:ins>
      <w:r w:rsidR="00895811">
        <w:rPr>
          <w:rFonts w:ascii="Times New Roman" w:hAnsi="Times New Roman" w:cs="Times New Roman"/>
          <w:szCs w:val="24"/>
        </w:rPr>
        <w:t xml:space="preserve">%),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>and gross domestic product (GDP) based on purchasing power parity (PPP) (1.</w:t>
      </w:r>
      <w:del w:id="68" w:author="K" w:date="2020-10-22T07:03:00Z">
        <w:r w:rsidR="00C87A27" w:rsidDel="00D154D0">
          <w:rPr>
            <w:rFonts w:ascii="Times New Roman" w:hAnsi="Times New Roman" w:cs="Times New Roman"/>
            <w:szCs w:val="24"/>
            <w:lang w:val="en-US"/>
          </w:rPr>
          <w:delText>2</w:delText>
        </w:r>
        <w:r w:rsidR="00C87A27" w:rsidRPr="00EC27B2" w:rsidDel="00D154D0">
          <w:rPr>
            <w:rFonts w:ascii="Times New Roman" w:hAnsi="Times New Roman" w:cs="Times New Roman"/>
            <w:szCs w:val="24"/>
            <w:lang w:val="en-US"/>
          </w:rPr>
          <w:delText xml:space="preserve">4 </w:delText>
        </w:r>
      </w:del>
      <w:ins w:id="69" w:author="K" w:date="2020-10-22T07:03:00Z">
        <w:r w:rsidR="00D154D0">
          <w:rPr>
            <w:rFonts w:ascii="Times New Roman" w:hAnsi="Times New Roman" w:cs="Times New Roman"/>
            <w:szCs w:val="24"/>
            <w:lang w:val="en-US"/>
          </w:rPr>
          <w:t>3</w:t>
        </w:r>
        <w:r w:rsidR="00B81CE6">
          <w:rPr>
            <w:rFonts w:ascii="Times New Roman" w:hAnsi="Times New Roman" w:cs="Times New Roman"/>
            <w:szCs w:val="24"/>
            <w:lang w:val="en-US"/>
          </w:rPr>
          <w:t>6</w:t>
        </w:r>
        <w:r w:rsidR="00D154D0" w:rsidRPr="00EC27B2">
          <w:rPr>
            <w:rFonts w:ascii="Times New Roman" w:hAnsi="Times New Roman" w:cs="Times New Roman"/>
            <w:szCs w:val="24"/>
            <w:lang w:val="en-US"/>
          </w:rPr>
          <w:t xml:space="preserve"> </w:t>
        </w:r>
      </w:ins>
      <w:r w:rsidR="00C87A27" w:rsidRPr="00EC27B2">
        <w:rPr>
          <w:rFonts w:ascii="Times New Roman" w:hAnsi="Times New Roman" w:cs="Times New Roman"/>
          <w:i/>
          <w:szCs w:val="24"/>
          <w:lang w:val="en-US"/>
        </w:rPr>
        <w:t>versus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 1.</w:t>
      </w:r>
      <w:del w:id="70" w:author="K" w:date="2020-10-22T07:03:00Z">
        <w:r w:rsidR="00C87A27" w:rsidRPr="00EC27B2" w:rsidDel="00B81CE6">
          <w:rPr>
            <w:rFonts w:ascii="Times New Roman" w:hAnsi="Times New Roman" w:cs="Times New Roman"/>
            <w:szCs w:val="24"/>
            <w:lang w:val="en-US"/>
          </w:rPr>
          <w:delText>1</w:delText>
        </w:r>
        <w:r w:rsidR="00C87A27" w:rsidDel="00B81CE6">
          <w:rPr>
            <w:rFonts w:ascii="Times New Roman" w:hAnsi="Times New Roman" w:cs="Times New Roman"/>
            <w:szCs w:val="24"/>
            <w:lang w:val="en-US"/>
          </w:rPr>
          <w:delText>8</w:delText>
        </w:r>
        <w:r w:rsidR="00C87A27" w:rsidRPr="00EC27B2" w:rsidDel="00B81CE6">
          <w:rPr>
            <w:rFonts w:ascii="Times New Roman" w:hAnsi="Times New Roman" w:cs="Times New Roman"/>
            <w:szCs w:val="24"/>
            <w:lang w:val="en-US"/>
          </w:rPr>
          <w:delText xml:space="preserve"> </w:delText>
        </w:r>
      </w:del>
      <w:ins w:id="71" w:author="K" w:date="2020-10-22T07:03:00Z">
        <w:r w:rsidR="00B81CE6">
          <w:rPr>
            <w:rFonts w:ascii="Times New Roman" w:hAnsi="Times New Roman" w:cs="Times New Roman"/>
            <w:szCs w:val="24"/>
            <w:lang w:val="en-US"/>
          </w:rPr>
          <w:t>30</w:t>
        </w:r>
        <w:r w:rsidR="00B81CE6" w:rsidRPr="00EC27B2">
          <w:rPr>
            <w:rFonts w:ascii="Times New Roman" w:hAnsi="Times New Roman" w:cs="Times New Roman"/>
            <w:szCs w:val="24"/>
            <w:lang w:val="en-US"/>
          </w:rPr>
          <w:t xml:space="preserve"> </w:t>
        </w:r>
      </w:ins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trillion) 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&lt;EndNote&gt;&lt;Cite&gt;&lt;Author&gt;StatisticsTimes&lt;/Author&gt;&lt;Year&gt;2020&lt;/Year&gt;&lt;RecNum&gt;1803&lt;/RecNum&gt;&lt;DisplayText&gt;(Internet World Stats, 2020; StatisticsTimes, 2020)&lt;/DisplayText&gt;&lt;record&gt;&lt;rec-number&gt;1803&lt;/rec-number&gt;&lt;foreign-keys&gt;&lt;key app="EN" db-id="zawpa5tfta9ezsevp0qpvapgfd22x92dzds9" timestamp="1509219560" guid="98f0243a-8135-41ca-a769-aa75366f9da7"&gt;1803&lt;/key&gt;&lt;/foreign-keys&gt;&lt;ref-type name="Web Page"&gt;12&lt;/ref-type&gt;&lt;contributors&gt;&lt;authors&gt;&lt;author&gt;StatisticsTimes&lt;/author&gt;&lt;/authors&gt;&lt;/contributors&gt;&lt;titles&gt;&lt;title&gt;List of Countries by GDP (PPP)&lt;/title&gt;&lt;/titles&gt;&lt;dates&gt;&lt;year&gt;2020&lt;/year&gt;&lt;/dates&gt;&lt;urls&gt;&lt;related-urls&gt;&lt;url&gt;http://statisticstimes.com/economy/countries-by-gdp-ppp.php&lt;/url&gt;&lt;/related-urls&gt;&lt;/urls&gt;&lt;/record&gt;&lt;/Cite&gt;&lt;Cite&gt;&lt;Author&gt;Internet World Stats&lt;/Author&gt;&lt;Year&gt;2020&lt;/Year&gt;&lt;RecNum&gt;1837&lt;/RecNum&gt;&lt;record&gt;&lt;rec-number&gt;1837&lt;/rec-number&gt;&lt;foreign-keys&gt;&lt;key app="EN" db-id="zawpa5tfta9ezsevp0qpvapgfd22x92dzds9" timestamp="1521581109" guid="4e539dc8-bcf4-4c8f-a001-c9ab7a7cea63"&gt;1837&lt;/key&gt;&lt;/foreign-keys&gt;&lt;ref-type name="Report"&gt;27&lt;/ref-type&gt;&lt;contributors&gt;&lt;authors&gt;&lt;author&gt;Internet World Stats,&lt;/author&gt;&lt;/authors&gt;&lt;/contributors&gt;&lt;titles&gt;&lt;title&gt;Internet usage&lt;/title&gt;&lt;/titles&gt;&lt;dates&gt;&lt;year&gt;2020&lt;/year&gt;&lt;/dates&gt;&lt;urls&gt;&lt;related-urls&gt;&lt;url&gt;https://www.internetworldstats.com/stats.htm&lt;/url&gt;&lt;/related-urls&gt;&lt;/urls&gt;&lt;/record&gt;&lt;/Cite&gt;&lt;/EndNote&gt;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(Internet World Stats, 2020; StatisticsTimes, 2020)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A18F4">
        <w:rPr>
          <w:rFonts w:ascii="Times New Roman" w:hAnsi="Times New Roman" w:cs="Times New Roman"/>
          <w:szCs w:val="24"/>
          <w:lang w:val="en-US"/>
        </w:rPr>
        <w:t>.</w:t>
      </w:r>
    </w:p>
    <w:p w14:paraId="180CA936" w14:textId="301A86FB" w:rsidR="00D95E46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However, </w:t>
      </w:r>
      <w:r w:rsidR="00CA18F4">
        <w:rPr>
          <w:rFonts w:ascii="Times New Roman" w:hAnsi="Times New Roman" w:cs="Times New Roman"/>
          <w:szCs w:val="24"/>
          <w:lang w:val="en-US"/>
        </w:rPr>
        <w:t xml:space="preserve">Australia and Taiwan are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characterized by distinct cultural values 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&lt;EndNote&gt;&lt;Cite&gt;&lt;Author&gt;Hofstede&lt;/Author&gt;&lt;Year&gt;2010&lt;/Year&gt;&lt;RecNum&gt;1671&lt;/RecNum&gt;&lt;DisplayText&gt;(Hall, 1976; Hofstede et al.,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Cite&gt;&lt;Author&gt;Hall&lt;/Author&gt;&lt;Year&gt;1976&lt;/Year&gt;&lt;RecNum&gt;1698&lt;/RecNum&gt;&lt;record&gt;&lt;rec-number&gt;1698&lt;/rec-number&gt;&lt;foreign-keys&gt;&lt;key app="EN" db-id="zawpa5tfta9ezsevp0qpvapgfd22x92dzds9" timestamp="1474088936" guid="091bf2f3-0ad6-47a9-9cfc-abde4349df2e"&gt;1698&lt;/key&gt;&lt;/foreign-keys&gt;&lt;ref-type name="Book"&gt;6&lt;/ref-type&gt;&lt;contributors&gt;&lt;authors&gt;&lt;author&gt;Hall, Edward T&lt;/author&gt;&lt;/authors&gt;&lt;/contributors&gt;&lt;titles&gt;&lt;title&gt;Beyond Culture&lt;/title&gt;&lt;/titles&gt;&lt;pages&gt;298&lt;/pages&gt;&lt;dates&gt;&lt;year&gt;1976&lt;/year&gt;&lt;/dates&gt;&lt;pub-location&gt;New York, NY&lt;/pub-location&gt;&lt;publisher&gt;Doubleday&lt;/publisher&gt;&lt;urls&gt;&lt;/urls&gt;&lt;/record&gt;&lt;/Cite&gt;&lt;/EndNote&gt;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(Hall, 1976; Hofstede et al., 2010)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87A27" w:rsidRPr="00EC27B2">
        <w:rPr>
          <w:rFonts w:ascii="Times New Roman" w:hAnsi="Times New Roman" w:cs="Times New Roman"/>
          <w:szCs w:val="24"/>
          <w:lang w:val="en-US"/>
        </w:rPr>
        <w:t>.</w:t>
      </w:r>
      <w:r w:rsidR="00F33D0A">
        <w:rPr>
          <w:rFonts w:ascii="Times New Roman" w:hAnsi="Times New Roman" w:cs="Times New Roman"/>
          <w:szCs w:val="24"/>
          <w:lang w:val="en-US"/>
        </w:rPr>
        <w:t xml:space="preserve">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Based on 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AuthorYear="1"&gt;&lt;Author&gt;Hofstede&lt;/Author&gt;&lt;Year&gt;2010&lt;/Year&gt;&lt;RecNum&gt;1671&lt;/RecNum&gt;&lt;DisplayText&gt;Hofstede et al. (2010)&lt;/DisplayText&gt;&lt;record&gt;&lt;rec-number&gt;1671&lt;/rec-number&gt;&lt;foreign-keys&gt;&lt;key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Hofstede et al. (2010)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’s cultural value dimension scores, Australians score high in individualism, masculinity, and indulgence, while the Taiwanese score relatively high in power distance, uncertainty avoidance, and long-term orientation. </w:t>
      </w:r>
      <w:r>
        <w:rPr>
          <w:rFonts w:ascii="Times New Roman" w:hAnsi="Times New Roman" w:cs="Times New Roman"/>
          <w:szCs w:val="24"/>
          <w:lang w:val="en-US"/>
        </w:rPr>
        <w:t>Notably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Cs w:val="24"/>
          <w:lang w:val="en-US"/>
        </w:rPr>
        <w:t xml:space="preserve">the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individualism-collectivism </w:t>
      </w:r>
      <w:r w:rsidR="006B0724">
        <w:rPr>
          <w:rFonts w:ascii="Times New Roman" w:hAnsi="Times New Roman" w:cs="Times New Roman"/>
          <w:szCs w:val="24"/>
          <w:lang w:val="en-US"/>
        </w:rPr>
        <w:t xml:space="preserve">dichotomy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is considered as the strongest </w:t>
      </w:r>
      <w:r>
        <w:rPr>
          <w:rFonts w:ascii="Times New Roman" w:hAnsi="Times New Roman" w:cs="Times New Roman"/>
          <w:szCs w:val="24"/>
          <w:lang w:val="en-US"/>
        </w:rPr>
        <w:t>contra</w:t>
      </w:r>
      <w:r w:rsidR="006B0724">
        <w:rPr>
          <w:rFonts w:ascii="Times New Roman" w:hAnsi="Times New Roman" w:cs="Times New Roman"/>
          <w:szCs w:val="24"/>
          <w:lang w:val="en-US"/>
        </w:rPr>
        <w:t>s</w:t>
      </w:r>
      <w:r>
        <w:rPr>
          <w:rFonts w:ascii="Times New Roman" w:hAnsi="Times New Roman" w:cs="Times New Roman"/>
          <w:szCs w:val="24"/>
          <w:lang w:val="en-US"/>
        </w:rPr>
        <w:t xml:space="preserve">ting </w:t>
      </w:r>
      <w:r w:rsidR="00C87A27" w:rsidRPr="00EC27B2">
        <w:rPr>
          <w:rFonts w:ascii="Times New Roman" w:hAnsi="Times New Roman" w:cs="Times New Roman"/>
          <w:szCs w:val="24"/>
          <w:lang w:val="en-US"/>
        </w:rPr>
        <w:t xml:space="preserve">dimension in cultural comparison in consumer behavior research 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&lt;EndNote&gt;&lt;Cite&gt;&lt;Author&gt;Weber&lt;/Author&gt;&lt;Year&gt;1998&lt;/Year&gt;&lt;RecNum&gt;514&lt;/RecNum&gt;&lt;DisplayText&gt;(Weber &amp;amp; Hsee, 1998)&lt;/DisplayText&gt;&lt;record&gt;&lt;rec-number&gt;514&lt;/rec-number&gt;&lt;foreign-keys&gt;&lt;key app="EN" db-id="zawpa5tfta9ezsevp0qpvapgfd22x92dzds9" timestamp="0" guid="622ab2f6-7712-4ebf-bec3-493d6ed688d7"&gt;514&lt;/key&gt;&lt;/foreign-keys&gt;&lt;ref-type name="Journal Article"&gt;17&lt;/ref-type&gt;&lt;contributors&gt;&lt;authors&gt;&lt;author&gt;Weber, Elke U&lt;/author&gt;&lt;author&gt;Hsee, Christopher&lt;/author&gt;&lt;/authors&gt;&lt;/contributors&gt;&lt;titles&gt;&lt;title&gt;Cross-cultural differences in risk perception, but cross-cultural similarities in attitudes towards perceived risk&lt;/title&gt;&lt;secondary-title&gt;Management Science&lt;/secondary-title&gt;&lt;/titles&gt;&lt;periodical&gt;&lt;full-title&gt;Management science&lt;/full-title&gt;&lt;/periodical&gt;&lt;pages&gt;1205-1217&lt;/pages&gt;&lt;volume&gt;44&lt;/volume&gt;&lt;number&gt;9&lt;/number&gt;&lt;dates&gt;&lt;year&gt;1998&lt;/year&gt;&lt;/dates&gt;&lt;isbn&gt;0025-1909&lt;/isbn&gt;&lt;urls&gt;&lt;/urls&gt;&lt;/record&gt;&lt;/Cite&gt;&lt;/EndNote&gt;</w:instrTex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(Weber &amp; Hsee, 1998)</w:t>
      </w:r>
      <w:r w:rsidR="00C87A27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87A27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38C44DEA" w14:textId="1E713767" w:rsidR="00C87A27" w:rsidRPr="00EC27B2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Furthermore</w:t>
      </w:r>
      <w:r w:rsidRPr="00EC27B2">
        <w:rPr>
          <w:rFonts w:ascii="Times New Roman" w:hAnsi="Times New Roman" w:cs="Times New Roman"/>
          <w:szCs w:val="24"/>
          <w:lang w:val="en-US"/>
        </w:rPr>
        <w:t>, the interpretation of information is based on the context across cultures.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Hall (1976) argues that culture influences information processing which differentiates what individuals from different cultures notice and how they filter and process information. The high-low-context continuum is the degree to which an individual derives meaning that is conveyed by context (Hall, 1976). </w:t>
      </w:r>
      <w:r w:rsidR="009F4590">
        <w:rPr>
          <w:rFonts w:ascii="Times New Roman" w:hAnsi="Times New Roman" w:cs="Times New Roman"/>
          <w:szCs w:val="24"/>
          <w:lang w:val="en-US"/>
        </w:rPr>
        <w:t>National c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ultures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such as </w:t>
      </w:r>
      <w:r w:rsidR="009F4590">
        <w:rPr>
          <w:rFonts w:ascii="Times New Roman" w:hAnsi="Times New Roman" w:cs="Times New Roman"/>
          <w:szCs w:val="24"/>
          <w:lang w:val="en-US"/>
        </w:rPr>
        <w:t xml:space="preserve">those of </w:t>
      </w:r>
      <w:r w:rsidRPr="00EC27B2">
        <w:rPr>
          <w:rFonts w:ascii="Times New Roman" w:hAnsi="Times New Roman" w:cs="Times New Roman"/>
          <w:szCs w:val="24"/>
          <w:lang w:val="en-US"/>
        </w:rPr>
        <w:t>Taiwan and Japan rely to a great extent on</w:t>
      </w:r>
      <w:r>
        <w:rPr>
          <w:rFonts w:ascii="Times New Roman" w:hAnsi="Times New Roman" w:cs="Times New Roman"/>
          <w:szCs w:val="24"/>
          <w:lang w:val="en-US"/>
        </w:rPr>
        <w:t xml:space="preserve"> the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7437FD">
        <w:rPr>
          <w:rFonts w:ascii="Times New Roman" w:hAnsi="Times New Roman" w:cs="Times New Roman"/>
          <w:szCs w:val="24"/>
          <w:lang w:val="en-US"/>
        </w:rPr>
        <w:t xml:space="preserve">communication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context</w:t>
      </w:r>
      <w:r w:rsidR="00FC7407">
        <w:rPr>
          <w:rFonts w:ascii="Times New Roman" w:hAnsi="Times New Roman" w:cs="Times New Roman"/>
          <w:noProof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thus they represent a high-context communication culture where meaning is transmitted through physical environments or 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internali</w:t>
      </w:r>
      <w:r>
        <w:rPr>
          <w:rFonts w:ascii="Times New Roman" w:hAnsi="Times New Roman" w:cs="Times New Roman"/>
          <w:noProof/>
          <w:szCs w:val="24"/>
          <w:lang w:val="en-US"/>
        </w:rPr>
        <w:t>z</w:t>
      </w:r>
      <w:r w:rsidRPr="00BD5D33">
        <w:rPr>
          <w:rFonts w:ascii="Times New Roman" w:hAnsi="Times New Roman" w:cs="Times New Roman"/>
          <w:noProof/>
          <w:szCs w:val="24"/>
          <w:lang w:val="en-US"/>
        </w:rPr>
        <w:t>ed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in a person.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t>By contrast, in low-context communication culture</w:t>
      </w:r>
      <w:r w:rsidR="009F4590">
        <w:rPr>
          <w:rFonts w:ascii="Times New Roman" w:hAnsi="Times New Roman" w:cs="Times New Roman"/>
          <w:szCs w:val="24"/>
          <w:lang w:val="en-US"/>
        </w:rPr>
        <w:t>s</w:t>
      </w:r>
      <w:r w:rsidR="00FC7407">
        <w:rPr>
          <w:rFonts w:ascii="Times New Roman" w:hAnsi="Times New Roman" w:cs="Times New Roman"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such as </w:t>
      </w:r>
      <w:r w:rsidR="009F4590">
        <w:rPr>
          <w:rFonts w:ascii="Times New Roman" w:hAnsi="Times New Roman" w:cs="Times New Roman"/>
          <w:szCs w:val="24"/>
          <w:lang w:val="en-US"/>
        </w:rPr>
        <w:t xml:space="preserve">those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Australia and the US, the meaning is explicitly transmitted in text or speech (Smith et al., 2013). The high-low context culture </w:t>
      </w:r>
      <w:r w:rsidR="006C3F3B">
        <w:rPr>
          <w:rFonts w:ascii="Times New Roman" w:hAnsi="Times New Roman" w:cs="Times New Roman"/>
          <w:szCs w:val="24"/>
          <w:lang w:val="en-US"/>
        </w:rPr>
        <w:t xml:space="preserve">construct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affects the way </w:t>
      </w:r>
      <w:r w:rsidR="005712B7">
        <w:rPr>
          <w:rFonts w:ascii="Times New Roman" w:hAnsi="Times New Roman" w:cs="Times New Roman"/>
          <w:szCs w:val="24"/>
          <w:lang w:val="en-US"/>
        </w:rPr>
        <w:t xml:space="preserve">in which </w:t>
      </w:r>
      <w:r w:rsidRPr="00EC27B2">
        <w:rPr>
          <w:rFonts w:ascii="Times New Roman" w:hAnsi="Times New Roman" w:cs="Times New Roman"/>
          <w:szCs w:val="24"/>
          <w:lang w:val="en-US"/>
        </w:rPr>
        <w:t>people think, the degree to which they associate themselves with others</w:t>
      </w:r>
      <w:r w:rsidR="005712B7">
        <w:rPr>
          <w:rFonts w:ascii="Times New Roman" w:hAnsi="Times New Roman" w:cs="Times New Roman"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the manner in which they interpret messages from others </w:t>
      </w:r>
      <w:commentRangeStart w:id="72"/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&lt;EndNote&gt;&lt;Cite&gt;&lt;Author&gt;Ou&lt;/Author&gt;&lt;Year&gt;2016&lt;/Year&gt;&lt;RecNum&gt;2586&lt;/RecNum&gt;&lt;DisplayText&gt;(Ou, Davison, &amp;amp; Wong, 2016)&lt;/DisplayText&gt;&lt;record&gt;&lt;rec-number&gt;2586&lt;/rec-number&gt;&lt;foreign-keys&gt;&lt;key app="EN" db-id="zawpa5tfta9ezsevp0qpvapgfd22x92dzds9" timestamp="1603357575" guid="a835ed41-2545-4d57-b9de-54c59572dd35"&gt;2586&lt;/key&gt;&lt;/foreign-keys&gt;&lt;ref-type name="Journal Article"&gt;17&lt;/ref-type&gt;&lt;contributors&gt;&lt;authors&gt;&lt;author&gt;Ou, Carol X. J.&lt;/author&gt;&lt;author&gt;Davison, Robert M.&lt;/author&gt;&lt;author&gt;Wong, Louie H. M.&lt;/author&gt;&lt;/authors&gt;&lt;/contributors&gt;&lt;titles&gt;&lt;title&gt;Using interactive systems for knowledge sharing: The impact of individual contextual preferences in China&lt;/title&gt;&lt;secondary-title&gt;Information &amp;amp; Management&lt;/secondary-title&gt;&lt;/titles&gt;&lt;periodical&gt;&lt;full-title&gt;Information &amp;amp; Management&lt;/full-title&gt;&lt;abbr-1&gt;Inf. Manag.&lt;/abbr-1&gt;&lt;/periodical&gt;&lt;pages&gt;145-156&lt;/pages&gt;&lt;volume&gt;53&lt;/volume&gt;&lt;number&gt;2&lt;/number&gt;&lt;keywords&gt;&lt;keyword&gt;Communicative ecology framework (CEF)&lt;/keyword&gt;&lt;keyword&gt;Guanxi elements&lt;/keyword&gt;&lt;keyword&gt;Communication context&lt;/keyword&gt;&lt;keyword&gt;Knowledge sharing via interactive systems (KSIS)&lt;/keyword&gt;&lt;keyword&gt;Knowledge sharing outcomes&lt;/keyword&gt;&lt;/keywords&gt;&lt;dates&gt;&lt;year&gt;2016&lt;/year&gt;&lt;pub-dates&gt;&lt;date&gt;2016/03/01/&lt;/date&gt;&lt;/pub-dates&gt;&lt;/dates&gt;&lt;isbn&gt;0378-7206&lt;/isbn&gt;&lt;urls&gt;&lt;/urls&gt;&lt;/record&gt;&lt;/Cite&gt;&lt;/EndNote&gt;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(Ou, Davison, &amp; Wong, 2016)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72"/>
      <w:r w:rsidR="00AF7611">
        <w:rPr>
          <w:rStyle w:val="CommentReference"/>
        </w:rPr>
        <w:commentReference w:id="72"/>
      </w:r>
      <w:r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5DEDE6EB" w14:textId="77777777" w:rsidR="00597A61" w:rsidRPr="00EC27B2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Consumer reactions to deal popularity across culture</w:t>
      </w:r>
      <w:r w:rsidR="006A4E53" w:rsidRPr="00EC27B2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s</w:t>
      </w:r>
    </w:p>
    <w:p w14:paraId="0AC0A835" w14:textId="138EA0F5" w:rsidR="001D06F0" w:rsidRDefault="003C1AE9" w:rsidP="008020C3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Cross-cultural</w:t>
      </w:r>
      <w:r w:rsidR="00EA27EA">
        <w:rPr>
          <w:rFonts w:ascii="Times New Roman" w:hAnsi="Times New Roman" w:cs="Times New Roman"/>
          <w:szCs w:val="24"/>
          <w:lang w:val="en-US"/>
        </w:rPr>
        <w:t xml:space="preserve"> consumer</w:t>
      </w:r>
      <w:r>
        <w:rPr>
          <w:rFonts w:ascii="Times New Roman" w:hAnsi="Times New Roman" w:cs="Times New Roman"/>
          <w:szCs w:val="24"/>
          <w:lang w:val="en-US"/>
        </w:rPr>
        <w:t xml:space="preserve"> research confirms cultural differences in </w:t>
      </w:r>
      <w:r w:rsidR="00EA27EA">
        <w:rPr>
          <w:rFonts w:ascii="Times New Roman" w:hAnsi="Times New Roman" w:cs="Times New Roman"/>
          <w:szCs w:val="24"/>
          <w:lang w:val="en-US"/>
        </w:rPr>
        <w:t xml:space="preserve">how </w:t>
      </w:r>
      <w:r>
        <w:rPr>
          <w:rFonts w:ascii="Times New Roman" w:hAnsi="Times New Roman" w:cs="Times New Roman"/>
          <w:szCs w:val="24"/>
          <w:lang w:val="en-US"/>
        </w:rPr>
        <w:t>consumer</w:t>
      </w:r>
      <w:r w:rsidR="00FC7407">
        <w:rPr>
          <w:rFonts w:ascii="Times New Roman" w:hAnsi="Times New Roman" w:cs="Times New Roman"/>
          <w:szCs w:val="24"/>
          <w:lang w:val="en-US"/>
        </w:rPr>
        <w:t>s</w:t>
      </w:r>
      <w:r>
        <w:rPr>
          <w:rFonts w:ascii="Times New Roman" w:hAnsi="Times New Roman" w:cs="Times New Roman"/>
          <w:szCs w:val="24"/>
          <w:lang w:val="en-US"/>
        </w:rPr>
        <w:t xml:space="preserve"> learn</w:t>
      </w:r>
      <w:r w:rsidR="00EA27EA">
        <w:rPr>
          <w:rFonts w:ascii="Times New Roman" w:hAnsi="Times New Roman" w:cs="Times New Roman"/>
          <w:szCs w:val="24"/>
          <w:lang w:val="en-US"/>
        </w:rPr>
        <w:t xml:space="preserve"> about </w:t>
      </w:r>
      <w:r>
        <w:rPr>
          <w:rFonts w:ascii="Times New Roman" w:hAnsi="Times New Roman" w:cs="Times New Roman"/>
          <w:szCs w:val="24"/>
          <w:lang w:val="en-US"/>
        </w:rPr>
        <w:t>marketing signals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 particularly in an online environment</w:t>
      </w:r>
      <w:r>
        <w:rPr>
          <w:rFonts w:ascii="Times New Roman" w:hAnsi="Times New Roman" w:cs="Times New Roman"/>
          <w:szCs w:val="24"/>
          <w:lang w:val="en-US"/>
        </w:rPr>
        <w:t xml:space="preserve">. For example, </w:t>
      </w:r>
      <w:r w:rsidR="000500AA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AuthorYear="1"&gt;&lt;Author&gt;Hamamura&lt;/Author&gt;&lt;Year&gt;2009&lt;/Year&gt;&lt;RecNum&gt;1959&lt;/RecNum&gt;&lt;DisplayText&gt;Hamamura et al. (2009)&lt;/DisplayText&gt;&lt;record&gt;&lt;rec-number&gt;1959&lt;/rec-number&gt;&lt;foreign-keys&gt;&lt;key app="EN" db-id="zawpa5tfta9ezsevp0qpvapgfd22x92dzds9" timestamp="1580081693" guid="0a15f27c-23ea-41e1-9096-cb3e31d0480f"&gt;1959&lt;/key&gt;&lt;/foreign-keys&gt;&lt;ref-type name="Journal Article"&gt;17&lt;/ref-type&gt;&lt;contributors&gt;&lt;authors&gt;&lt;author&gt;Hamamura, Takeshi&lt;/author&gt;&lt;author&gt;Meijer, Zita&lt;/author&gt;&lt;author&gt;Heine, Steven J&lt;/author&gt;&lt;author&gt;Kamaya, Kengo&lt;/author&gt;&lt;author&gt;Hori, Izumi&lt;/author&gt;&lt;/authors&gt;&lt;/contributors&gt;&lt;titles&gt;&lt;title&gt;Approach—Avoidance motivation and information processing: A cross-cultural analysis&lt;/title&gt;&lt;secondary-title&gt;Personality and Social Psychology Bulletin&lt;/secondary-title&gt;&lt;/titles&gt;&lt;periodical&gt;&lt;full-title&gt;Personality and Social Psychology Bulletin&lt;/full-title&gt;&lt;/periodical&gt;&lt;pages&gt;454-462&lt;/pages&gt;&lt;volume&gt;35&lt;/volume&gt;&lt;number&gt;4&lt;/number&gt;&lt;dates&gt;&lt;year&gt;2009&lt;/year&gt;&lt;/dates&gt;&lt;isbn&gt;0146-1672&lt;/isbn&gt;&lt;urls&gt;&lt;/urls&gt;&lt;/record&gt;&lt;/Cite&gt;&lt;/EndNote&gt;</w:instrText>
      </w:r>
      <w:r w:rsidR="000500AA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Hamamura et al. (2009)</w:t>
      </w:r>
      <w:r w:rsidR="000500AA">
        <w:rPr>
          <w:rFonts w:ascii="Times New Roman" w:hAnsi="Times New Roman" w:cs="Times New Roman"/>
          <w:szCs w:val="24"/>
          <w:lang w:val="en-US"/>
        </w:rPr>
        <w:fldChar w:fldCharType="end"/>
      </w:r>
      <w:r w:rsidR="000500AA">
        <w:rPr>
          <w:rFonts w:ascii="Times New Roman" w:hAnsi="Times New Roman" w:cs="Times New Roman"/>
          <w:szCs w:val="24"/>
          <w:lang w:val="en-US"/>
        </w:rPr>
        <w:t xml:space="preserve"> found that North Americans were more attentive to approach-oriented 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online </w:t>
      </w:r>
      <w:r w:rsidR="000500AA">
        <w:rPr>
          <w:rFonts w:ascii="Times New Roman" w:hAnsi="Times New Roman" w:cs="Times New Roman"/>
          <w:szCs w:val="24"/>
          <w:lang w:val="en-US"/>
        </w:rPr>
        <w:t xml:space="preserve">consumer review, whereas East Asians were more attentive to avoidance-oriented information. </w:t>
      </w:r>
      <w:r w:rsidR="002579A1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AuthorYear="1"&gt;&lt;Author&gt;Davis&lt;/Author&gt;&lt;Year&gt;2008&lt;/Year&gt;&lt;RecNum&gt;1211&lt;/RecNum&gt;&lt;DisplayText&gt;Davis, Wang, and Lindridge (2008)&lt;/DisplayText&gt;&lt;record&gt;&lt;rec-number&gt;1211&lt;/rec-number&gt;&lt;foreign-keys&gt;&lt;key app="EN" db-id="zawpa5tfta9ezsevp0qpvapgfd22x92dzds9" timestamp="1422299173" guid="f8fe0352-2315-453d-bb90-b4bd3b40ed02"&gt;1211&lt;/key&gt;&lt;/foreign-keys&gt;&lt;ref-type name="Journal Article"&gt;17&lt;/ref-type&gt;&lt;contributors&gt;&lt;authors&gt;&lt;author&gt;Davis, Lenita&lt;/author&gt;&lt;author&gt;Wang, Sijun&lt;/author&gt;&lt;author&gt;Lindridge, Andrew&lt;/author&gt;&lt;/authors&gt;&lt;/contributors&gt;&lt;titles&gt;&lt;title&gt;Culture influences on emotional responses to on-line store atmospheric cues&lt;/title&gt;&lt;secondary-title&gt;Journal of Business Research&lt;/secondary-title&gt;&lt;/titles&gt;&lt;pages&gt;806-812&lt;/pages&gt;&lt;volume&gt;61&lt;/volume&gt;&lt;number&gt;8&lt;/number&gt;&lt;dates&gt;&lt;year&gt;2008&lt;/year&gt;&lt;/dates&gt;&lt;isbn&gt;0148-2963&lt;/isbn&gt;&lt;urls&gt;&lt;/urls&gt;&lt;/record&gt;&lt;/Cite&gt;&lt;/EndNote&gt;</w:instrText>
      </w:r>
      <w:r w:rsidR="002579A1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Davis, Wang, and Lindridge (2008)</w:t>
      </w:r>
      <w:r w:rsidR="002579A1">
        <w:rPr>
          <w:rFonts w:ascii="Times New Roman" w:hAnsi="Times New Roman" w:cs="Times New Roman"/>
          <w:szCs w:val="24"/>
          <w:lang w:val="en-US"/>
        </w:rPr>
        <w:fldChar w:fldCharType="end"/>
      </w:r>
      <w:r w:rsidR="002579A1">
        <w:rPr>
          <w:rFonts w:ascii="Times New Roman" w:hAnsi="Times New Roman" w:cs="Times New Roman"/>
          <w:szCs w:val="24"/>
          <w:lang w:val="en-US"/>
        </w:rPr>
        <w:t xml:space="preserve"> </w:t>
      </w:r>
      <w:r w:rsidR="00DD1191">
        <w:rPr>
          <w:rFonts w:ascii="Times New Roman" w:hAnsi="Times New Roman" w:cs="Times New Roman"/>
          <w:szCs w:val="24"/>
          <w:lang w:val="en-US"/>
        </w:rPr>
        <w:t xml:space="preserve">found that </w:t>
      </w:r>
      <w:r w:rsidR="000500AA">
        <w:rPr>
          <w:rFonts w:ascii="Times New Roman" w:hAnsi="Times New Roman" w:cs="Times New Roman"/>
          <w:szCs w:val="24"/>
          <w:lang w:val="en-US"/>
        </w:rPr>
        <w:t>American consumers</w:t>
      </w:r>
      <w:r w:rsidR="00BC6097">
        <w:rPr>
          <w:rFonts w:ascii="Times New Roman" w:hAnsi="Times New Roman" w:cs="Times New Roman"/>
          <w:szCs w:val="24"/>
          <w:lang w:val="en-US"/>
        </w:rPr>
        <w:t>’</w:t>
      </w:r>
      <w:r w:rsidR="0061403A">
        <w:rPr>
          <w:rFonts w:ascii="Times New Roman" w:hAnsi="Times New Roman" w:cs="Times New Roman"/>
          <w:szCs w:val="24"/>
          <w:lang w:val="en-US"/>
        </w:rPr>
        <w:t xml:space="preserve"> approach to an online store was based on </w:t>
      </w:r>
      <w:r w:rsidR="00720E44">
        <w:rPr>
          <w:rFonts w:ascii="Times New Roman" w:hAnsi="Times New Roman" w:cs="Times New Roman"/>
          <w:szCs w:val="24"/>
          <w:lang w:val="en-US"/>
        </w:rPr>
        <w:t xml:space="preserve">the </w:t>
      </w:r>
      <w:r w:rsidR="0061403A">
        <w:rPr>
          <w:rFonts w:ascii="Times New Roman" w:hAnsi="Times New Roman" w:cs="Times New Roman"/>
          <w:szCs w:val="24"/>
          <w:lang w:val="en-US"/>
        </w:rPr>
        <w:t xml:space="preserve">evoked pleasure emotion to website’s atmospheric design whereas the pattern for </w:t>
      </w:r>
      <w:r w:rsidR="00087EF4">
        <w:rPr>
          <w:rFonts w:ascii="Times New Roman" w:hAnsi="Times New Roman" w:cs="Times New Roman"/>
          <w:szCs w:val="24"/>
          <w:lang w:val="en-US"/>
        </w:rPr>
        <w:t>Chines</w:t>
      </w:r>
      <w:r w:rsidR="00BC6097">
        <w:rPr>
          <w:rFonts w:ascii="Times New Roman" w:hAnsi="Times New Roman" w:cs="Times New Roman"/>
          <w:szCs w:val="24"/>
          <w:lang w:val="en-US"/>
        </w:rPr>
        <w:t>e</w:t>
      </w:r>
      <w:r w:rsidR="000500AA">
        <w:rPr>
          <w:rFonts w:ascii="Times New Roman" w:hAnsi="Times New Roman" w:cs="Times New Roman"/>
          <w:szCs w:val="24"/>
          <w:lang w:val="en-US"/>
        </w:rPr>
        <w:t xml:space="preserve"> consumers</w:t>
      </w:r>
      <w:r w:rsidR="0061403A">
        <w:rPr>
          <w:rFonts w:ascii="Times New Roman" w:hAnsi="Times New Roman" w:cs="Times New Roman"/>
          <w:szCs w:val="24"/>
          <w:lang w:val="en-US"/>
        </w:rPr>
        <w:t xml:space="preserve"> was </w:t>
      </w:r>
      <w:r w:rsidR="00720E44">
        <w:rPr>
          <w:rFonts w:ascii="Times New Roman" w:hAnsi="Times New Roman" w:cs="Times New Roman"/>
          <w:szCs w:val="24"/>
          <w:lang w:val="en-US"/>
        </w:rPr>
        <w:t xml:space="preserve">based on </w:t>
      </w:r>
      <w:r w:rsidR="0061403A">
        <w:rPr>
          <w:rFonts w:ascii="Times New Roman" w:hAnsi="Times New Roman" w:cs="Times New Roman"/>
          <w:szCs w:val="24"/>
          <w:lang w:val="en-US"/>
        </w:rPr>
        <w:t>aro</w:t>
      </w:r>
      <w:r w:rsidR="00720E44">
        <w:rPr>
          <w:rFonts w:ascii="Times New Roman" w:hAnsi="Times New Roman" w:cs="Times New Roman"/>
          <w:szCs w:val="24"/>
          <w:lang w:val="en-US"/>
        </w:rPr>
        <w:t xml:space="preserve">usal emotion to induce pleasure before their approach behavior. </w:t>
      </w:r>
      <w:r w:rsidR="002D1FB9">
        <w:rPr>
          <w:rFonts w:ascii="Times New Roman" w:hAnsi="Times New Roman" w:cs="Times New Roman"/>
          <w:szCs w:val="24"/>
          <w:lang w:val="en-US"/>
        </w:rPr>
        <w:t xml:space="preserve">Similarly in a cognitive process study, </w:t>
      </w:r>
      <w:r w:rsidR="002D1FB9"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AuthorYear="1"&gt;&lt;Author&gt;Keh&lt;/Author&gt;&lt;Year&gt;2015&lt;/Year&gt;&lt;RecNum&gt;1715&lt;/RecNum&gt;&lt;DisplayText&gt;Keh et al. (2015)&lt;/DisplayText&gt;&lt;record&gt;&lt;rec-number&gt;1715&lt;/rec-number&gt;&lt;foreign-keys&gt;&lt;key app="EN" db-id="zawpa5tfta9ezsevp0qpvapgfd22x92dzds9" timestamp="1475672879" guid="ce0b06d5-4188-4d4b-bfb6-ad25f21ec678"&gt;1715&lt;/key&gt;&lt;/foreign-keys&gt;&lt;ref-type name="Journal Article"&gt;17&lt;/ref-type&gt;&lt;contributors&gt;&lt;authors&gt;&lt;author&gt;Keh, Hean Tat&lt;/author&gt;&lt;author&gt;Wenbo Ji&lt;/author&gt;&lt;author&gt;Xia Wang&lt;/author&gt;&lt;author&gt;Joseph A. Sy-Changco&lt;/author&gt;&lt;author&gt;Ramendra Singh&lt;/author&gt;&lt;/authors&gt;&lt;/contributors&gt;&lt;titles&gt;&lt;title&gt;Online movie ratings: A cross-cultural, emerging asian markets perspective&lt;/title&gt;&lt;secondary-title&gt;International Marketing Review&lt;/secondary-title&gt;&lt;/titles&gt;&lt;periodical&gt;&lt;full-title&gt;International Marketing Review&lt;/full-title&gt;&lt;/periodical&gt;&lt;pages&gt;366-388&lt;/pages&gt;&lt;volume&gt;32&lt;/volume&gt;&lt;keywords&gt;&lt;keyword&gt;Consumer behaviour,Service industries,Cross-cultural studies,Emerging markets,Cultural values,Online ratings,Movie consumption,Cross-cultural experiments&lt;/keyword&gt;&lt;/keywords&gt;&lt;dates&gt;&lt;year&gt;2015&lt;/year&gt;&lt;/dates&gt;&lt;urls&gt;&lt;/urls&gt;&lt;custom7&gt;3/4&lt;/custom7&gt;&lt;/record&gt;&lt;/Cite&gt;&lt;/EndNote&gt;</w:instrText>
      </w:r>
      <w:r w:rsidR="002D1FB9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Keh et al. (2015)</w:t>
      </w:r>
      <w:r w:rsidR="002D1FB9">
        <w:rPr>
          <w:rFonts w:ascii="Times New Roman" w:hAnsi="Times New Roman" w:cs="Times New Roman"/>
          <w:szCs w:val="24"/>
          <w:lang w:val="en-US"/>
        </w:rPr>
        <w:fldChar w:fldCharType="end"/>
      </w:r>
      <w:r w:rsidR="002D1FB9">
        <w:rPr>
          <w:rFonts w:ascii="Times New Roman" w:hAnsi="Times New Roman" w:cs="Times New Roman"/>
          <w:szCs w:val="24"/>
          <w:lang w:val="en-US"/>
        </w:rPr>
        <w:t xml:space="preserve"> found that Indian consumers were more conservative than their counterparts from other Asian </w:t>
      </w:r>
      <w:r w:rsidR="00FC7407">
        <w:rPr>
          <w:rFonts w:ascii="Times New Roman" w:hAnsi="Times New Roman" w:cs="Times New Roman"/>
          <w:szCs w:val="24"/>
          <w:lang w:val="en-US"/>
        </w:rPr>
        <w:t xml:space="preserve">countries </w:t>
      </w:r>
      <w:r w:rsidR="002D1FB9">
        <w:rPr>
          <w:rFonts w:ascii="Times New Roman" w:hAnsi="Times New Roman" w:cs="Times New Roman"/>
          <w:szCs w:val="24"/>
          <w:lang w:val="en-US"/>
        </w:rPr>
        <w:t xml:space="preserve">toward reading a </w:t>
      </w:r>
      <w:r w:rsidR="002D1FB9">
        <w:rPr>
          <w:rFonts w:ascii="Times New Roman" w:hAnsi="Times New Roman" w:cs="Times New Roman"/>
          <w:szCs w:val="24"/>
          <w:lang w:val="en-US"/>
        </w:rPr>
        <w:lastRenderedPageBreak/>
        <w:t xml:space="preserve">movie’s average rating and therefore presented a cognitive processing pattern of low rating and high risk perceptions, which leads to low purchase intention. </w:t>
      </w:r>
      <w:r w:rsidR="003D7BCF">
        <w:rPr>
          <w:rFonts w:ascii="Times New Roman" w:hAnsi="Times New Roman" w:cs="Times New Roman"/>
          <w:szCs w:val="24"/>
          <w:lang w:val="en-US"/>
        </w:rPr>
        <w:t xml:space="preserve">These studies 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suggest that </w:t>
      </w:r>
      <w:r w:rsidR="00FC7407">
        <w:rPr>
          <w:rFonts w:ascii="Times New Roman" w:hAnsi="Times New Roman" w:cs="Times New Roman"/>
          <w:szCs w:val="24"/>
          <w:lang w:val="en-US"/>
        </w:rPr>
        <w:t xml:space="preserve">there are </w:t>
      </w:r>
      <w:r w:rsidR="003D7BCF">
        <w:rPr>
          <w:rFonts w:ascii="Times New Roman" w:hAnsi="Times New Roman" w:cs="Times New Roman"/>
          <w:szCs w:val="24"/>
          <w:lang w:val="en-US"/>
        </w:rPr>
        <w:t>cultural difference</w:t>
      </w:r>
      <w:r w:rsidR="00FC7407">
        <w:rPr>
          <w:rFonts w:ascii="Times New Roman" w:hAnsi="Times New Roman" w:cs="Times New Roman"/>
          <w:szCs w:val="24"/>
          <w:lang w:val="en-US"/>
        </w:rPr>
        <w:t>s</w:t>
      </w:r>
      <w:r w:rsidR="003D7BCF">
        <w:rPr>
          <w:rFonts w:ascii="Times New Roman" w:hAnsi="Times New Roman" w:cs="Times New Roman"/>
          <w:szCs w:val="24"/>
          <w:lang w:val="en-US"/>
        </w:rPr>
        <w:t xml:space="preserve"> 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in </w:t>
      </w:r>
      <w:r w:rsidR="003D7BCF">
        <w:rPr>
          <w:rFonts w:ascii="Times New Roman" w:hAnsi="Times New Roman" w:cs="Times New Roman"/>
          <w:szCs w:val="24"/>
          <w:lang w:val="en-US"/>
        </w:rPr>
        <w:t>consumer cognitive reactions towa</w:t>
      </w:r>
      <w:r w:rsidR="002D1FB9">
        <w:rPr>
          <w:rFonts w:ascii="Times New Roman" w:hAnsi="Times New Roman" w:cs="Times New Roman"/>
          <w:szCs w:val="24"/>
          <w:lang w:val="en-US"/>
        </w:rPr>
        <w:t>rd marketing stimuli.</w:t>
      </w:r>
    </w:p>
    <w:p w14:paraId="1C019CC6" w14:textId="4D11B5C0" w:rsidR="00BC41E9" w:rsidRPr="00EC27B2" w:rsidRDefault="003C1AE9" w:rsidP="00EF2F49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ab/>
      </w:r>
      <w:r w:rsidR="0077763B">
        <w:rPr>
          <w:rFonts w:ascii="Times New Roman" w:hAnsi="Times New Roman" w:cs="Times New Roman"/>
          <w:szCs w:val="24"/>
          <w:lang w:val="en-US"/>
        </w:rPr>
        <w:t>I</w:t>
      </w:r>
      <w:r w:rsidR="00D95E46">
        <w:rPr>
          <w:rFonts w:ascii="Times New Roman" w:hAnsi="Times New Roman" w:cs="Times New Roman"/>
          <w:szCs w:val="24"/>
          <w:lang w:val="en-US"/>
        </w:rPr>
        <w:t>n th</w:t>
      </w:r>
      <w:r w:rsidR="00942C6F">
        <w:rPr>
          <w:rFonts w:ascii="Times New Roman" w:hAnsi="Times New Roman" w:cs="Times New Roman"/>
          <w:szCs w:val="24"/>
          <w:lang w:val="en-US"/>
        </w:rPr>
        <w:t>e</w:t>
      </w:r>
      <w:r w:rsidR="00D95E46">
        <w:rPr>
          <w:rFonts w:ascii="Times New Roman" w:hAnsi="Times New Roman" w:cs="Times New Roman"/>
          <w:szCs w:val="24"/>
          <w:lang w:val="en-US"/>
        </w:rPr>
        <w:t xml:space="preserve"> current study 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we argue </w:t>
      </w:r>
      <w:r w:rsidR="003C257F" w:rsidRPr="00EC27B2">
        <w:rPr>
          <w:rFonts w:ascii="Times New Roman" w:hAnsi="Times New Roman" w:cs="Times New Roman"/>
          <w:szCs w:val="24"/>
          <w:lang w:val="en-US"/>
        </w:rPr>
        <w:t xml:space="preserve">that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national culture influence</w:t>
      </w:r>
      <w:r w:rsidR="00D95E46">
        <w:rPr>
          <w:rFonts w:ascii="Times New Roman" w:hAnsi="Times New Roman" w:cs="Times New Roman"/>
          <w:szCs w:val="24"/>
          <w:lang w:val="en-US"/>
        </w:rPr>
        <w:t>s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consumers’ interpretation of </w:t>
      </w:r>
      <w:r w:rsidR="00412C97" w:rsidRPr="00EC27B2">
        <w:rPr>
          <w:rFonts w:ascii="Times New Roman" w:hAnsi="Times New Roman" w:cs="Times New Roman"/>
          <w:szCs w:val="24"/>
          <w:lang w:val="en-US"/>
        </w:rPr>
        <w:t>deal popularity</w:t>
      </w:r>
      <w:r w:rsidR="0077763B">
        <w:rPr>
          <w:rFonts w:ascii="Times New Roman" w:hAnsi="Times New Roman" w:cs="Times New Roman"/>
          <w:szCs w:val="24"/>
          <w:lang w:val="en-US"/>
        </w:rPr>
        <w:t xml:space="preserve"> information</w:t>
      </w:r>
      <w:r w:rsidR="00412C97" w:rsidRPr="00EC27B2">
        <w:rPr>
          <w:rFonts w:ascii="Times New Roman" w:hAnsi="Times New Roman" w:cs="Times New Roman"/>
          <w:szCs w:val="24"/>
          <w:lang w:val="en-US"/>
        </w:rPr>
        <w:t>.</w:t>
      </w:r>
      <w:r w:rsidR="00D95E46">
        <w:rPr>
          <w:rFonts w:ascii="Times New Roman" w:hAnsi="Times New Roman" w:cs="Times New Roman"/>
          <w:szCs w:val="24"/>
          <w:lang w:val="en-US"/>
        </w:rPr>
        <w:t xml:space="preserve"> </w:t>
      </w:r>
      <w:r w:rsidR="00AC50AD" w:rsidRPr="00235DE8">
        <w:rPr>
          <w:rFonts w:ascii="Times New Roman" w:hAnsi="Times New Roman" w:cs="Times New Roman"/>
          <w:noProof/>
          <w:szCs w:val="24"/>
          <w:lang w:val="en-US"/>
        </w:rPr>
        <w:t>S</w:t>
      </w:r>
      <w:r w:rsidR="008046CE" w:rsidRPr="00235DE8">
        <w:rPr>
          <w:rFonts w:ascii="Times New Roman" w:hAnsi="Times New Roman" w:cs="Times New Roman"/>
          <w:noProof/>
          <w:szCs w:val="24"/>
          <w:lang w:val="en-US"/>
        </w:rPr>
        <w:t>pecifically</w:t>
      </w:r>
      <w:r w:rsidR="008046CE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30188C">
        <w:rPr>
          <w:rFonts w:ascii="Times New Roman" w:hAnsi="Times New Roman" w:cs="Times New Roman"/>
          <w:szCs w:val="24"/>
          <w:lang w:val="en-US"/>
        </w:rPr>
        <w:t xml:space="preserve">an </w:t>
      </w:r>
      <w:r w:rsidR="009A395E" w:rsidRPr="00EC27B2">
        <w:rPr>
          <w:rFonts w:ascii="Times New Roman" w:hAnsi="Times New Roman" w:cs="Times New Roman"/>
          <w:szCs w:val="24"/>
          <w:lang w:val="en-US"/>
        </w:rPr>
        <w:t>i</w:t>
      </w:r>
      <w:r w:rsidR="003D7E29" w:rsidRPr="00EC27B2">
        <w:rPr>
          <w:rFonts w:ascii="Times New Roman" w:hAnsi="Times New Roman" w:cs="Times New Roman"/>
          <w:szCs w:val="24"/>
          <w:lang w:val="en-US"/>
        </w:rPr>
        <w:t>ndividualistic culture value</w:t>
      </w:r>
      <w:r w:rsidR="009A395E" w:rsidRPr="00EC27B2">
        <w:rPr>
          <w:rFonts w:ascii="Times New Roman" w:hAnsi="Times New Roman" w:cs="Times New Roman"/>
          <w:szCs w:val="24"/>
          <w:lang w:val="en-US"/>
        </w:rPr>
        <w:t>s</w:t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 in</w:t>
      </w:r>
      <w:r w:rsidR="008046CE" w:rsidRPr="00EC27B2">
        <w:rPr>
          <w:rFonts w:ascii="Times New Roman" w:hAnsi="Times New Roman" w:cs="Times New Roman"/>
          <w:szCs w:val="24"/>
          <w:lang w:val="en-US"/>
        </w:rPr>
        <w:t>dependent</w:t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 choice, personal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freedom, and </w:t>
      </w:r>
      <w:r w:rsidR="003D7E29" w:rsidRPr="00235DE8">
        <w:rPr>
          <w:rFonts w:ascii="Times New Roman" w:hAnsi="Times New Roman" w:cs="Times New Roman"/>
          <w:noProof/>
          <w:szCs w:val="24"/>
          <w:lang w:val="en-US"/>
        </w:rPr>
        <w:t>self-actuali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3D7E29" w:rsidRPr="00235DE8">
        <w:rPr>
          <w:rFonts w:ascii="Times New Roman" w:hAnsi="Times New Roman" w:cs="Times New Roman"/>
          <w:noProof/>
          <w:szCs w:val="24"/>
          <w:lang w:val="en-US"/>
        </w:rPr>
        <w:t>ation</w:t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73"/>
      <w:r w:rsidR="003D7E29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&lt;EndNote&gt;&lt;Cite&gt;&lt;Author&gt;Bal&lt;/Author&gt;&lt;Year&gt;2019&lt;/Year&gt;&lt;RecNum&gt;2588&lt;/RecNum&gt;&lt;DisplayText&gt;(Bal &amp;amp; Hornung, 2019)&lt;/DisplayText&gt;&lt;record&gt;&lt;rec-number&gt;2588&lt;/rec-number&gt;&lt;foreign-keys&gt;&lt;key app="EN" db-id="zawpa5tfta9ezsevp0qpvapgfd22x92dzds9" timestamp="1603647732" guid="3004a703-175a-4219-be30-af22db40545d"&gt;2588&lt;/key&gt;&lt;/foreign-keys&gt;&lt;ref-type name="Book Section"&gt;5&lt;/ref-type&gt;&lt;contributors&gt;&lt;authors&gt;&lt;author&gt;Bal, P Matthijs&lt;/author&gt;&lt;author&gt;Hornung, Severin&lt;/author&gt;&lt;/authors&gt;&lt;secondary-authors&gt;&lt;author&gt;Yannick Griep&lt;/author&gt;&lt;author&gt;Cary Cooper&lt;/author&gt;&lt;/secondary-authors&gt;&lt;/contributors&gt;&lt;titles&gt;&lt;title&gt;Individualization of work: from psychological contracts to ideological deals&lt;/title&gt;&lt;secondary-title&gt;Handbook of research on the psychological contract at work&lt;/secondary-title&gt;&lt;/titles&gt;&lt;pages&gt;143-163&lt;/pages&gt;&lt;section&gt;7&lt;/section&gt;&lt;dates&gt;&lt;year&gt;2019&lt;/year&gt;&lt;/dates&gt;&lt;publisher&gt;Edward Elgar Publishing&lt;/publisher&gt;&lt;urls&gt;&lt;/urls&gt;&lt;/record&gt;&lt;/Cite&gt;&lt;/EndNote&gt;</w:instrText>
      </w:r>
      <w:r w:rsidR="003D7E29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(Bal &amp; Hornung, 2019)</w:t>
      </w:r>
      <w:r w:rsidR="003D7E29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73"/>
      <w:r w:rsidR="00B061EA">
        <w:rPr>
          <w:rStyle w:val="CommentReference"/>
        </w:rPr>
        <w:commentReference w:id="73"/>
      </w:r>
      <w:r w:rsidR="003D7E29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Cs w:val="24"/>
          <w:lang w:val="en-US"/>
        </w:rPr>
        <w:t xml:space="preserve">Individualists </w:t>
      </w:r>
      <w:r w:rsidR="005120BB" w:rsidRPr="00EC27B2">
        <w:rPr>
          <w:rFonts w:ascii="Times New Roman" w:hAnsi="Times New Roman" w:cs="Times New Roman"/>
          <w:szCs w:val="24"/>
          <w:lang w:val="en-US"/>
        </w:rPr>
        <w:t>prefer informative cues because they</w:t>
      </w:r>
      <w:r>
        <w:rPr>
          <w:rFonts w:ascii="Times New Roman" w:hAnsi="Times New Roman" w:cs="Times New Roman"/>
          <w:szCs w:val="24"/>
          <w:lang w:val="en-US"/>
        </w:rPr>
        <w:t xml:space="preserve"> believe</w:t>
      </w:r>
      <w:r w:rsidR="005120BB" w:rsidRPr="00EC27B2">
        <w:rPr>
          <w:rFonts w:ascii="Times New Roman" w:hAnsi="Times New Roman" w:cs="Times New Roman"/>
          <w:szCs w:val="24"/>
          <w:lang w:val="en-US"/>
        </w:rPr>
        <w:t xml:space="preserve"> that these cues help them better understand a service that is offered online, reducing concerns associated with service intangibility </w: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&lt;EndNote&gt;&lt;Cite&gt;&lt;Author&gt;Mazaheri&lt;/Author&gt;&lt;Year&gt;2014&lt;/Year&gt;&lt;RecNum&gt;1669&lt;/RecNum&gt;&lt;DisplayText&gt;(Mazaheri et al., 2014)&lt;/DisplayText&gt;&lt;record&gt;&lt;rec-number&gt;1669&lt;/rec-number&gt;&lt;foreign-keys&gt;&lt;key app="EN" db-id="zawpa5tfta9ezsevp0qpvapgfd22x92dzds9" timestamp="1472572692" guid="0309e901-fcb2-4d8f-8304-1d7c5600befb"&gt;1669&lt;/key&gt;&lt;/foreign-keys&gt;&lt;ref-type name="Journal Article"&gt;17&lt;/ref-type&gt;&lt;contributors&gt;&lt;authors&gt;&lt;author&gt;Mazaheri, Ebrahim&lt;/author&gt;&lt;author&gt;Richard, Marie Odile&lt;/author&gt;&lt;author&gt;Laroche, Michel&lt;/author&gt;&lt;author&gt;Ueltschy, Linda C&lt;/author&gt;&lt;/authors&gt;&lt;/contributors&gt;&lt;titles&gt;&lt;title&gt;The influence of culture, emotions, intangibility, and atmospheric cues on online behavior&lt;/title&gt;&lt;secondary-title&gt;Journal of Business Research&lt;/secondary-title&gt;&lt;/titles&gt;&lt;pages&gt;253-259&lt;/pages&gt;&lt;volume&gt;67&lt;/volume&gt;&lt;number&gt;3&lt;/number&gt;&lt;dates&gt;&lt;year&gt;2014&lt;/year&gt;&lt;/dates&gt;&lt;isbn&gt;0148-2963&lt;/isbn&gt;&lt;urls&gt;&lt;/urls&gt;&lt;/record&gt;&lt;/Cite&gt;&lt;/EndNote&gt;</w:instrTex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(Mazaheri et al., 2014)</w: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120BB" w:rsidRPr="00EC27B2">
        <w:rPr>
          <w:rFonts w:ascii="Times New Roman" w:hAnsi="Times New Roman" w:cs="Times New Roman"/>
          <w:szCs w:val="24"/>
          <w:lang w:val="en-US"/>
        </w:rPr>
        <w:t>.</w:t>
      </w:r>
      <w:r w:rsidR="005120BB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>I</w:t>
      </w:r>
      <w:r w:rsidR="00D10D4B" w:rsidRPr="00EC27B2">
        <w:rPr>
          <w:rFonts w:ascii="Times New Roman" w:hAnsi="Times New Roman" w:cs="Times New Roman"/>
          <w:szCs w:val="24"/>
          <w:lang w:val="en-US"/>
        </w:rPr>
        <w:t>ndividualist</w:t>
      </w:r>
      <w:r>
        <w:rPr>
          <w:rFonts w:ascii="Times New Roman" w:hAnsi="Times New Roman" w:cs="Times New Roman"/>
          <w:szCs w:val="24"/>
          <w:lang w:val="en-US"/>
        </w:rPr>
        <w:t>s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5120BB">
        <w:rPr>
          <w:rFonts w:ascii="Times New Roman" w:hAnsi="Times New Roman" w:cs="Times New Roman"/>
          <w:szCs w:val="24"/>
          <w:lang w:val="en-US"/>
        </w:rPr>
        <w:t xml:space="preserve">view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cues related to product/service </w:t>
      </w:r>
      <w:r w:rsidR="00FF3C18" w:rsidRPr="00EC27B2">
        <w:rPr>
          <w:rFonts w:ascii="Times New Roman" w:hAnsi="Times New Roman" w:cs="Times New Roman"/>
          <w:szCs w:val="24"/>
          <w:lang w:val="en-US"/>
        </w:rPr>
        <w:t xml:space="preserve">descriptions of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performance and quality </w:t>
      </w:r>
      <w:r w:rsidR="00FF3C18" w:rsidRPr="00EC27B2">
        <w:rPr>
          <w:rFonts w:ascii="Times New Roman" w:hAnsi="Times New Roman" w:cs="Times New Roman"/>
          <w:szCs w:val="24"/>
          <w:lang w:val="en-US"/>
        </w:rPr>
        <w:t xml:space="preserve">to be </w:t>
      </w:r>
      <w:r w:rsidR="00D10D4B" w:rsidRPr="00EC27B2">
        <w:rPr>
          <w:rFonts w:ascii="Times New Roman" w:hAnsi="Times New Roman" w:cs="Times New Roman"/>
          <w:szCs w:val="24"/>
          <w:lang w:val="en-US"/>
        </w:rPr>
        <w:t xml:space="preserve">informative </w:t>
      </w:r>
      <w:bookmarkStart w:id="74" w:name="OLE_LINK95"/>
      <w:bookmarkStart w:id="75" w:name="OLE_LINK96"/>
      <w:bookmarkStart w:id="76" w:name="OLE_LINK97"/>
      <w:bookmarkStart w:id="77" w:name="OLE_LINK98"/>
      <w:bookmarkStart w:id="78" w:name="OLE_LINK99"/>
      <w:bookmarkStart w:id="79" w:name="OLE_LINK100"/>
      <w:bookmarkStart w:id="80" w:name="OLE_LINK101"/>
      <w:bookmarkStart w:id="81" w:name="OLE_LINK102"/>
      <w:bookmarkStart w:id="82" w:name="OLE_LINK103"/>
      <w:bookmarkStart w:id="83" w:name="OLE_LINK104"/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&lt;EndNote&gt;&lt;Cite&gt;&lt;Author&gt;Tai&lt;/Author&gt;&lt;Year&gt;2001&lt;/Year&gt;&lt;RecNum&gt;1674&lt;/RecNum&gt;&lt;DisplayText&gt;(Tai &amp;amp; Chan, 2001)&lt;/DisplayText&gt;&lt;record&gt;&lt;rec-number&gt;1674&lt;/rec-number&gt;&lt;foreign-keys&gt;&lt;key app="EN" db-id="zawpa5tfta9ezsevp0qpvapgfd22x92dzds9" timestamp="1472711182" guid="37bd98a7-3e8f-46c5-b969-21493acc1f97"&gt;1674&lt;/key&gt;&lt;/foreign-keys&gt;&lt;ref-type name="Journal Article"&gt;17&lt;/ref-type&gt;&lt;contributors&gt;&lt;authors&gt;&lt;author&gt;Tai, Susan HC&lt;/author&gt;&lt;author&gt;Chan, Ricky YK&lt;/author&gt;&lt;/authors&gt;&lt;/contributors&gt;&lt;titles&gt;&lt;title&gt;Cross-cultural studies on the information content of service advertising&lt;/title&gt;&lt;secondary-title&gt;Journal of Services Marketing&lt;/secondary-title&gt;&lt;/titles&gt;&lt;periodical&gt;&lt;full-title&gt;Journal of Services Marketing&lt;/full-title&gt;&lt;/periodical&gt;&lt;pages&gt;547-564&lt;/pages&gt;&lt;volume&gt;15&lt;/volume&gt;&lt;number&gt;7&lt;/number&gt;&lt;dates&gt;&lt;year&gt;2001&lt;/year&gt;&lt;/dates&gt;&lt;isbn&gt;0887-6045&lt;/isbn&gt;&lt;urls&gt;&lt;/urls&gt;&lt;/record&gt;&lt;/Cite&gt;&lt;/EndNote&gt;</w:instrTex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(Tai &amp; Chan, 2001)</w:t>
      </w:r>
      <w:r w:rsidR="00D10D4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r w:rsidR="005120BB">
        <w:rPr>
          <w:rFonts w:ascii="Times New Roman" w:hAnsi="Times New Roman" w:cs="Times New Roman"/>
          <w:szCs w:val="24"/>
          <w:lang w:val="en-US"/>
        </w:rPr>
        <w:t xml:space="preserve"> which </w:t>
      </w:r>
      <w:r w:rsidR="005120BB" w:rsidRPr="00EC27B2">
        <w:rPr>
          <w:rFonts w:ascii="Times New Roman" w:hAnsi="Times New Roman" w:cs="Times New Roman"/>
          <w:szCs w:val="24"/>
          <w:lang w:val="en-US"/>
        </w:rPr>
        <w:t>enhance the</w:t>
      </w:r>
      <w:r w:rsidR="006C53D4">
        <w:rPr>
          <w:rFonts w:ascii="Times New Roman" w:hAnsi="Times New Roman" w:cs="Times New Roman"/>
          <w:szCs w:val="24"/>
          <w:lang w:val="en-US"/>
        </w:rPr>
        <w:t>ir</w:t>
      </w:r>
      <w:r w:rsidR="005120BB" w:rsidRPr="00EC27B2">
        <w:rPr>
          <w:rFonts w:ascii="Times New Roman" w:hAnsi="Times New Roman" w:cs="Times New Roman"/>
          <w:szCs w:val="24"/>
          <w:lang w:val="en-US"/>
        </w:rPr>
        <w:t xml:space="preserve"> positive attitude toward a service and the website offering it </w: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&lt;EndNote&gt;&lt;Cite&gt;&lt;Author&gt;Mazaheri&lt;/Author&gt;&lt;Year&gt;2014&lt;/Year&gt;&lt;RecNum&gt;1669&lt;/RecNum&gt;&lt;DisplayText&gt;(Mazaheri et al., 2014)&lt;/DisplayText&gt;&lt;record&gt;&lt;rec-number&gt;1669&lt;/rec-number&gt;&lt;foreign-keys&gt;&lt;key app="EN" db-id="zawpa5tfta9ezsevp0qpvapgfd22x92dzds9" timestamp="1472572692" guid="0309e901-fcb2-4d8f-8304-1d7c5600befb"&gt;1669&lt;/key&gt;&lt;/foreign-keys&gt;&lt;ref-type name="Journal Article"&gt;17&lt;/ref-type&gt;&lt;contributors&gt;&lt;authors&gt;&lt;author&gt;Mazaheri, Ebrahim&lt;/author&gt;&lt;author&gt;Richard, Marie Odile&lt;/author&gt;&lt;author&gt;Laroche, Michel&lt;/author&gt;&lt;author&gt;Ueltschy, Linda C&lt;/author&gt;&lt;/authors&gt;&lt;/contributors&gt;&lt;titles&gt;&lt;title&gt;The influence of culture, emotions, intangibility, and atmospheric cues on online behavior&lt;/title&gt;&lt;secondary-title&gt;Journal of Business Research&lt;/secondary-title&gt;&lt;/titles&gt;&lt;pages&gt;253-259&lt;/pages&gt;&lt;volume&gt;67&lt;/volume&gt;&lt;number&gt;3&lt;/number&gt;&lt;dates&gt;&lt;year&gt;2014&lt;/year&gt;&lt;/dates&gt;&lt;isbn&gt;0148-2963&lt;/isbn&gt;&lt;urls&gt;&lt;/urls&gt;&lt;/record&gt;&lt;/Cite&gt;&lt;/EndNote&gt;</w:instrTex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(Mazaheri et al., 2014)</w:t>
      </w:r>
      <w:r w:rsidR="005120BB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120BB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04E80F28" w14:textId="5317EABC" w:rsidR="007C6628" w:rsidRPr="00EC27B2" w:rsidRDefault="003C1AE9" w:rsidP="008020C3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ab/>
      </w:r>
      <w:r w:rsidR="0093584B" w:rsidRPr="00EC27B2">
        <w:rPr>
          <w:rFonts w:ascii="Times New Roman" w:hAnsi="Times New Roman" w:cs="Times New Roman"/>
          <w:szCs w:val="24"/>
          <w:lang w:val="en-US"/>
        </w:rPr>
        <w:t>Further</w:t>
      </w:r>
      <w:r w:rsidR="00E1752A" w:rsidRPr="00EC27B2">
        <w:rPr>
          <w:rFonts w:ascii="Times New Roman" w:hAnsi="Times New Roman" w:cs="Times New Roman"/>
          <w:szCs w:val="24"/>
          <w:lang w:val="en-US"/>
        </w:rPr>
        <w:t>more</w:t>
      </w:r>
      <w:r w:rsidR="0093584B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626489" w:rsidRPr="00EC27B2">
        <w:rPr>
          <w:rFonts w:ascii="Times New Roman" w:hAnsi="Times New Roman" w:cs="Times New Roman"/>
          <w:szCs w:val="24"/>
          <w:lang w:val="en-US"/>
        </w:rPr>
        <w:t xml:space="preserve">individualism </w:t>
      </w:r>
      <w:r w:rsidR="008B7C38">
        <w:rPr>
          <w:rFonts w:ascii="Times New Roman" w:hAnsi="Times New Roman" w:cs="Times New Roman"/>
          <w:szCs w:val="24"/>
          <w:lang w:val="en-US"/>
        </w:rPr>
        <w:t xml:space="preserve">emphasizes </w:t>
      </w:r>
      <w:r w:rsidR="00626489"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626489" w:rsidRPr="00235DE8">
        <w:rPr>
          <w:rFonts w:ascii="Times New Roman" w:hAnsi="Times New Roman" w:cs="Times New Roman"/>
          <w:noProof/>
          <w:szCs w:val="24"/>
          <w:lang w:val="en-US"/>
        </w:rPr>
        <w:t>decontextuali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626489" w:rsidRPr="00235DE8">
        <w:rPr>
          <w:rFonts w:ascii="Times New Roman" w:hAnsi="Times New Roman" w:cs="Times New Roman"/>
          <w:noProof/>
          <w:szCs w:val="24"/>
          <w:lang w:val="en-US"/>
        </w:rPr>
        <w:t>ed</w:t>
      </w:r>
      <w:r w:rsidR="00626489" w:rsidRPr="00EC27B2">
        <w:rPr>
          <w:rFonts w:ascii="Times New Roman" w:hAnsi="Times New Roman" w:cs="Times New Roman"/>
          <w:szCs w:val="24"/>
          <w:lang w:val="en-US"/>
        </w:rPr>
        <w:t xml:space="preserve"> self rather than </w:t>
      </w:r>
      <w:r w:rsidR="006C53D4">
        <w:rPr>
          <w:rFonts w:ascii="Times New Roman" w:hAnsi="Times New Roman" w:cs="Times New Roman"/>
          <w:szCs w:val="24"/>
          <w:lang w:val="en-US"/>
        </w:rPr>
        <w:t xml:space="preserve">reliance </w:t>
      </w:r>
      <w:r w:rsidR="00626489" w:rsidRPr="00EC27B2">
        <w:rPr>
          <w:rFonts w:ascii="Times New Roman" w:hAnsi="Times New Roman" w:cs="Times New Roman"/>
          <w:szCs w:val="24"/>
          <w:lang w:val="en-US"/>
        </w:rPr>
        <w:t xml:space="preserve">on social context </w:t>
      </w:r>
      <w:r w:rsidR="00626489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&lt;EndNote&gt;&lt;Cite&gt;&lt;Author&gt;Oyserman&lt;/Author&gt;&lt;Year&gt;2002&lt;/Year&gt;&lt;RecNum&gt;1683&lt;/RecNum&gt;&lt;DisplayText&gt;(Oyserman, Coon, &amp;amp; Kemmelmeier, 2002)&lt;/DisplayText&gt;&lt;record&gt;&lt;rec-number&gt;1683&lt;/rec-number&gt;&lt;foreign-keys&gt;&lt;key app="EN" db-id="zawpa5tfta9ezsevp0qpvapgfd22x92dzds9" timestamp="1472835207" guid="39ad4e52-5509-48c7-a1b1-a020750f400e"&gt;1683&lt;/key&gt;&lt;/foreign-keys&gt;&lt;ref-type name="Journal Article"&gt;17&lt;/ref-type&gt;&lt;contributors&gt;&lt;authors&gt;&lt;author&gt;Oyserman, Daphna&lt;/author&gt;&lt;author&gt;Coon, Heather M&lt;/author&gt;&lt;author&gt;Kemmelmeier, Markus&lt;/author&gt;&lt;/authors&gt;&lt;/contributors&gt;&lt;titles&gt;&lt;title&gt;Rethinking individualism and collectivism: Evaluation of theoretical assumptions and meta-analyses&lt;/title&gt;&lt;secondary-title&gt;Psychological Bulletin&lt;/secondary-title&gt;&lt;/titles&gt;&lt;periodical&gt;&lt;full-title&gt;Psychological bulletin&lt;/full-title&gt;&lt;/periodical&gt;&lt;pages&gt;3-72&lt;/pages&gt;&lt;volume&gt;128&lt;/volume&gt;&lt;number&gt;1&lt;/number&gt;&lt;dates&gt;&lt;year&gt;2002&lt;/year&gt;&lt;/dates&gt;&lt;isbn&gt;1939-1455&lt;/isbn&gt;&lt;urls&gt;&lt;/urls&gt;&lt;/record&gt;&lt;/Cite&gt;&lt;/EndNote&gt;</w:instrText>
      </w:r>
      <w:r w:rsidR="00626489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(Oyserman, Coon, &amp; Kemmelmeier, 2002)</w:t>
      </w:r>
      <w:r w:rsidR="00626489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626489" w:rsidRPr="00EC27B2">
        <w:rPr>
          <w:rFonts w:ascii="Times New Roman" w:hAnsi="Times New Roman" w:cs="Times New Roman"/>
          <w:szCs w:val="24"/>
          <w:lang w:val="en-US"/>
        </w:rPr>
        <w:t>.</w:t>
      </w:r>
      <w:r w:rsidR="007E0E62">
        <w:rPr>
          <w:rFonts w:ascii="Times New Roman" w:hAnsi="Times New Roman" w:cs="Times New Roman"/>
          <w:szCs w:val="24"/>
          <w:lang w:val="en-US"/>
        </w:rPr>
        <w:t xml:space="preserve"> D</w:t>
      </w:r>
      <w:r w:rsidR="0093584B" w:rsidRPr="00EC27B2">
        <w:rPr>
          <w:rFonts w:ascii="Times New Roman" w:hAnsi="Times New Roman" w:cs="Times New Roman"/>
          <w:szCs w:val="24"/>
          <w:lang w:val="en-US"/>
        </w:rPr>
        <w:t xml:space="preserve">eal popularity </w:t>
      </w:r>
      <w:r w:rsidR="00C0408E">
        <w:rPr>
          <w:rFonts w:ascii="Times New Roman" w:hAnsi="Times New Roman" w:cs="Times New Roman"/>
          <w:szCs w:val="24"/>
          <w:lang w:val="en-US"/>
        </w:rPr>
        <w:t xml:space="preserve">constitutes </w:t>
      </w:r>
      <w:r w:rsidR="00AC50AD" w:rsidRPr="00EC27B2">
        <w:rPr>
          <w:rFonts w:ascii="Times New Roman" w:hAnsi="Times New Roman" w:cs="Times New Roman"/>
          <w:szCs w:val="24"/>
          <w:lang w:val="en-US"/>
        </w:rPr>
        <w:t xml:space="preserve">a form of </w:t>
      </w:r>
      <w:r w:rsidR="00626489" w:rsidRPr="00EC27B2">
        <w:rPr>
          <w:rFonts w:ascii="Times New Roman" w:hAnsi="Times New Roman" w:cs="Times New Roman"/>
          <w:szCs w:val="24"/>
          <w:lang w:val="en-US"/>
        </w:rPr>
        <w:t xml:space="preserve">social information </w:t>
      </w:r>
      <w:r w:rsidR="004C3A3A">
        <w:rPr>
          <w:rFonts w:ascii="Times New Roman" w:hAnsi="Times New Roman" w:cs="Times New Roman"/>
          <w:szCs w:val="24"/>
          <w:lang w:val="en-US"/>
        </w:rPr>
        <w:t xml:space="preserve">but it </w:t>
      </w:r>
      <w:r w:rsidR="0093584B" w:rsidRPr="00EC27B2">
        <w:rPr>
          <w:rFonts w:ascii="Times New Roman" w:hAnsi="Times New Roman" w:cs="Times New Roman"/>
          <w:szCs w:val="24"/>
          <w:lang w:val="en-US"/>
        </w:rPr>
        <w:t>does not contain essential information concerning the inherent quality of a service</w:t>
      </w:r>
      <w:r w:rsidR="00E1752A" w:rsidRPr="00EC27B2">
        <w:rPr>
          <w:rFonts w:ascii="Times New Roman" w:hAnsi="Times New Roman" w:cs="Times New Roman"/>
          <w:szCs w:val="24"/>
          <w:lang w:val="en-US"/>
        </w:rPr>
        <w:t xml:space="preserve">. It follows that </w:t>
      </w:r>
      <w:r w:rsidR="0093584B" w:rsidRPr="00EC27B2">
        <w:rPr>
          <w:rFonts w:ascii="Times New Roman" w:hAnsi="Times New Roman" w:cs="Times New Roman"/>
          <w:szCs w:val="24"/>
          <w:lang w:val="en-US"/>
        </w:rPr>
        <w:t xml:space="preserve">individualists are </w:t>
      </w:r>
      <w:r w:rsidR="00915DB0" w:rsidRPr="00EC27B2">
        <w:rPr>
          <w:rFonts w:ascii="Times New Roman" w:hAnsi="Times New Roman" w:cs="Times New Roman"/>
          <w:szCs w:val="24"/>
          <w:lang w:val="en-US"/>
        </w:rPr>
        <w:t xml:space="preserve">unlikely </w:t>
      </w:r>
      <w:r w:rsidR="0093584B" w:rsidRPr="00EC27B2">
        <w:rPr>
          <w:rFonts w:ascii="Times New Roman" w:hAnsi="Times New Roman" w:cs="Times New Roman"/>
          <w:szCs w:val="24"/>
          <w:lang w:val="en-US"/>
        </w:rPr>
        <w:t xml:space="preserve">to view </w:t>
      </w:r>
      <w:r w:rsidR="001C525B" w:rsidRPr="00EC27B2">
        <w:rPr>
          <w:rFonts w:ascii="Times New Roman" w:hAnsi="Times New Roman" w:cs="Times New Roman"/>
          <w:szCs w:val="24"/>
          <w:lang w:val="en-US"/>
        </w:rPr>
        <w:t>deal popularity</w:t>
      </w:r>
      <w:r w:rsidR="0093584B" w:rsidRPr="00EC27B2">
        <w:rPr>
          <w:rFonts w:ascii="Times New Roman" w:hAnsi="Times New Roman" w:cs="Times New Roman"/>
          <w:szCs w:val="24"/>
          <w:lang w:val="en-US"/>
        </w:rPr>
        <w:t xml:space="preserve"> as </w:t>
      </w:r>
      <w:r w:rsidR="009F21A5" w:rsidRPr="00EC27B2">
        <w:rPr>
          <w:rFonts w:ascii="Times New Roman" w:hAnsi="Times New Roman" w:cs="Times New Roman"/>
          <w:szCs w:val="24"/>
          <w:lang w:val="en-US"/>
        </w:rPr>
        <w:t xml:space="preserve">a </w:t>
      </w:r>
      <w:r w:rsidR="00915DB0" w:rsidRPr="00EC27B2">
        <w:rPr>
          <w:rFonts w:ascii="Times New Roman" w:hAnsi="Times New Roman" w:cs="Times New Roman"/>
          <w:szCs w:val="24"/>
          <w:lang w:val="en-US"/>
        </w:rPr>
        <w:t xml:space="preserve">useful </w:t>
      </w:r>
      <w:r w:rsidR="009F21A5" w:rsidRPr="00EC27B2">
        <w:rPr>
          <w:rFonts w:ascii="Times New Roman" w:hAnsi="Times New Roman" w:cs="Times New Roman"/>
          <w:szCs w:val="24"/>
          <w:lang w:val="en-US"/>
        </w:rPr>
        <w:t xml:space="preserve">cue </w:t>
      </w:r>
      <w:r w:rsidR="00915DB0" w:rsidRPr="00EC27B2">
        <w:rPr>
          <w:rFonts w:ascii="Times New Roman" w:hAnsi="Times New Roman" w:cs="Times New Roman"/>
          <w:szCs w:val="24"/>
          <w:lang w:val="en-US"/>
        </w:rPr>
        <w:t>for service performance inferences</w:t>
      </w:r>
      <w:r w:rsidR="005E08EE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559A1FFC" w14:textId="272B66A5" w:rsidR="00B62CFF" w:rsidRDefault="003C1AE9" w:rsidP="008020C3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553072">
        <w:rPr>
          <w:rFonts w:ascii="Times New Roman" w:hAnsi="Times New Roman" w:cs="Times New Roman"/>
          <w:szCs w:val="24"/>
          <w:lang w:val="en-US"/>
        </w:rPr>
        <w:t>By contrast</w:t>
      </w:r>
      <w:r w:rsidR="00AC50AD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93584B" w:rsidRPr="00EC27B2">
        <w:rPr>
          <w:rFonts w:ascii="Times New Roman" w:hAnsi="Times New Roman" w:cs="Times New Roman"/>
          <w:szCs w:val="24"/>
          <w:lang w:val="en-US"/>
        </w:rPr>
        <w:t>d</w:t>
      </w:r>
      <w:r w:rsidR="00984007" w:rsidRPr="00EC27B2">
        <w:rPr>
          <w:rFonts w:ascii="Times New Roman" w:hAnsi="Times New Roman" w:cs="Times New Roman"/>
          <w:szCs w:val="24"/>
          <w:lang w:val="en-US"/>
        </w:rPr>
        <w:t>eal p</w:t>
      </w:r>
      <w:r w:rsidR="002621BE" w:rsidRPr="00EC27B2">
        <w:rPr>
          <w:rFonts w:ascii="Times New Roman" w:hAnsi="Times New Roman" w:cs="Times New Roman"/>
          <w:szCs w:val="24"/>
          <w:lang w:val="en-US"/>
        </w:rPr>
        <w:t xml:space="preserve">opularity information may </w:t>
      </w:r>
      <w:r w:rsidR="00634F43">
        <w:rPr>
          <w:rFonts w:ascii="Times New Roman" w:hAnsi="Times New Roman" w:cs="Times New Roman"/>
          <w:szCs w:val="24"/>
          <w:lang w:val="en-US"/>
        </w:rPr>
        <w:t xml:space="preserve">even </w:t>
      </w:r>
      <w:r w:rsidR="002621BE" w:rsidRPr="00EC27B2">
        <w:rPr>
          <w:rFonts w:ascii="Times New Roman" w:hAnsi="Times New Roman" w:cs="Times New Roman"/>
          <w:szCs w:val="24"/>
          <w:lang w:val="en-US"/>
        </w:rPr>
        <w:t xml:space="preserve">lead to </w:t>
      </w:r>
      <w:r w:rsidR="00984007" w:rsidRPr="00EC27B2">
        <w:rPr>
          <w:rFonts w:ascii="Times New Roman" w:hAnsi="Times New Roman" w:cs="Times New Roman"/>
          <w:szCs w:val="24"/>
          <w:lang w:val="en-US"/>
        </w:rPr>
        <w:t xml:space="preserve">a </w:t>
      </w:r>
      <w:r w:rsidR="002621BE" w:rsidRPr="00EC27B2">
        <w:rPr>
          <w:rFonts w:ascii="Times New Roman" w:hAnsi="Times New Roman" w:cs="Times New Roman"/>
          <w:szCs w:val="24"/>
          <w:lang w:val="en-US"/>
        </w:rPr>
        <w:t xml:space="preserve">negative assessment </w:t>
      </w:r>
      <w:r w:rsidR="002621BE"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of </w:t>
      </w:r>
      <w:r w:rsidR="00AC3ADE" w:rsidRPr="00EC27B2">
        <w:rPr>
          <w:rFonts w:ascii="Times New Roman" w:hAnsi="Times New Roman" w:cs="Times New Roman"/>
          <w:szCs w:val="24"/>
          <w:lang w:val="en-US"/>
        </w:rPr>
        <w:t xml:space="preserve">a </w:t>
      </w:r>
      <w:r w:rsidR="002621BE" w:rsidRPr="00EC27B2">
        <w:rPr>
          <w:rFonts w:ascii="Times New Roman" w:hAnsi="Times New Roman" w:cs="Times New Roman"/>
          <w:szCs w:val="24"/>
          <w:lang w:val="en-US"/>
        </w:rPr>
        <w:t xml:space="preserve">service </w:t>
      </w:r>
      <w:r w:rsidR="0052689E" w:rsidRPr="00EC27B2">
        <w:rPr>
          <w:rFonts w:ascii="Times New Roman" w:hAnsi="Times New Roman" w:cs="Times New Roman"/>
          <w:szCs w:val="24"/>
          <w:lang w:val="en-US"/>
        </w:rPr>
        <w:t xml:space="preserve">by </w:t>
      </w:r>
      <w:r w:rsidR="002621BE" w:rsidRPr="00EC27B2">
        <w:rPr>
          <w:rFonts w:ascii="Times New Roman" w:hAnsi="Times New Roman" w:cs="Times New Roman"/>
          <w:szCs w:val="24"/>
          <w:lang w:val="en-US"/>
        </w:rPr>
        <w:t>individualists</w:t>
      </w:r>
      <w:r w:rsidR="003E5F5A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5120BB">
        <w:rPr>
          <w:rFonts w:ascii="Times New Roman" w:hAnsi="Times New Roman" w:cs="Times New Roman"/>
          <w:szCs w:val="24"/>
          <w:lang w:val="en-US"/>
        </w:rPr>
        <w:t>I</w:t>
      </w:r>
      <w:r w:rsidR="0008558C">
        <w:rPr>
          <w:rFonts w:ascii="Times New Roman" w:hAnsi="Times New Roman" w:cs="Times New Roman"/>
          <w:szCs w:val="24"/>
          <w:lang w:val="en-US"/>
        </w:rPr>
        <w:t xml:space="preserve">ndividualists expect and </w:t>
      </w:r>
      <w:r w:rsidR="00AC50AD" w:rsidRPr="00EC27B2">
        <w:rPr>
          <w:rFonts w:ascii="Times New Roman" w:hAnsi="Times New Roman" w:cs="Times New Roman"/>
          <w:szCs w:val="24"/>
          <w:lang w:val="en-US"/>
        </w:rPr>
        <w:t xml:space="preserve">demand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service efficiency </w:t>
      </w:r>
      <w:r w:rsidR="005120BB">
        <w:rPr>
          <w:rFonts w:ascii="Times New Roman" w:hAnsi="Times New Roman" w:cs="Times New Roman"/>
          <w:szCs w:val="24"/>
          <w:lang w:val="en-US"/>
        </w:rPr>
        <w:t xml:space="preserve">more </w:t>
      </w:r>
      <w:r w:rsidR="00634F43">
        <w:rPr>
          <w:rFonts w:ascii="Times New Roman" w:hAnsi="Times New Roman" w:cs="Times New Roman"/>
          <w:szCs w:val="24"/>
          <w:lang w:val="en-US"/>
        </w:rPr>
        <w:t xml:space="preserve">relative to </w:t>
      </w:r>
      <w:r w:rsidR="005120BB">
        <w:rPr>
          <w:rFonts w:ascii="Times New Roman" w:hAnsi="Times New Roman" w:cs="Times New Roman"/>
          <w:szCs w:val="24"/>
          <w:lang w:val="en-US"/>
        </w:rPr>
        <w:t>collectivists</w:t>
      </w:r>
      <w:r w:rsidR="0008558C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84"/>
      <w:r w:rsidR="00AB5703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2D390E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&lt;EndNote&gt;&lt;Cite&gt;&lt;Author&gt;Brush&lt;/Author&gt;&lt;Year&gt;2019&lt;/Year&gt;&lt;RecNum&gt;2589&lt;/RecNum&gt;&lt;DisplayText&gt;(Brush, 2019)&lt;/DisplayText&gt;&lt;record&gt;&lt;rec-number&gt;2589&lt;/rec-number&gt;&lt;foreign-keys&gt;&lt;key app="EN" db-id="zawpa5tfta9ezsevp0qpvapgfd22x92dzds9" timestamp="1603649368" guid="63445126-3c6a-4314-95d2-41ac73e46456"&gt;2589&lt;/key&gt;&lt;/foreign-keys&gt;&lt;ref-type name="Journal Article"&gt;17&lt;/ref-type&gt;&lt;contributors&gt;&lt;authors&gt;&lt;author&gt;Brush, Gregory J&lt;/author&gt;&lt;/authors&gt;&lt;/contributors&gt;&lt;titles&gt;&lt;title&gt;Similarities and differences in Asian and Western travelers’ service performance measurement, evaluation and outcomes&lt;/title&gt;&lt;secondary-title&gt;Journal of Retailing and Consumer Services&lt;/secondary-title&gt;&lt;/titles&gt;&lt;periodical&gt;&lt;full-title&gt;Journal of Retailing and Consumer Services&lt;/full-title&gt;&lt;/periodical&gt;&lt;pages&gt;351-361&lt;/pages&gt;&lt;volume&gt;50&lt;/volume&gt;&lt;dates&gt;&lt;year&gt;2019&lt;/year&gt;&lt;/dates&gt;&lt;isbn&gt;0969-6989&lt;/isbn&gt;&lt;urls&gt;&lt;/urls&gt;&lt;/record&gt;&lt;/Cite&gt;&lt;/EndNote&gt;</w:instrText>
      </w:r>
      <w:r w:rsidR="00AB5703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AE0BBF">
        <w:rPr>
          <w:rFonts w:ascii="Times New Roman" w:hAnsi="Times New Roman" w:cs="Times New Roman"/>
          <w:noProof/>
          <w:szCs w:val="24"/>
          <w:lang w:val="en-US"/>
        </w:rPr>
        <w:t>(Brush, 2019)</w:t>
      </w:r>
      <w:r w:rsidR="00AB5703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84"/>
      <w:r w:rsidR="00AE0BBF">
        <w:rPr>
          <w:rStyle w:val="CommentReference"/>
        </w:rPr>
        <w:commentReference w:id="84"/>
      </w:r>
      <w:r w:rsidR="00AB5703">
        <w:rPr>
          <w:rFonts w:ascii="Times New Roman" w:hAnsi="Times New Roman" w:cs="Times New Roman"/>
          <w:szCs w:val="24"/>
          <w:lang w:val="en-US"/>
        </w:rPr>
        <w:t xml:space="preserve">. </w:t>
      </w:r>
      <w:r w:rsidR="0008558C">
        <w:rPr>
          <w:rFonts w:ascii="Times New Roman" w:hAnsi="Times New Roman" w:cs="Times New Roman"/>
          <w:szCs w:val="24"/>
          <w:lang w:val="en-US"/>
        </w:rPr>
        <w:t>Individualist</w:t>
      </w:r>
      <w:r>
        <w:rPr>
          <w:rFonts w:ascii="Times New Roman" w:hAnsi="Times New Roman" w:cs="Times New Roman"/>
          <w:szCs w:val="24"/>
          <w:lang w:val="en-US"/>
        </w:rPr>
        <w:t>s</w:t>
      </w:r>
      <w:r w:rsidR="0008558C">
        <w:rPr>
          <w:rFonts w:ascii="Times New Roman" w:hAnsi="Times New Roman" w:cs="Times New Roman"/>
          <w:szCs w:val="24"/>
          <w:lang w:val="en-US"/>
        </w:rPr>
        <w:t xml:space="preserve"> </w:t>
      </w:r>
      <w:r w:rsidR="007566F0" w:rsidRPr="00EC27B2">
        <w:rPr>
          <w:rFonts w:ascii="Times New Roman" w:hAnsi="Times New Roman" w:cs="Times New Roman"/>
          <w:szCs w:val="24"/>
          <w:lang w:val="en-US"/>
        </w:rPr>
        <w:t xml:space="preserve">often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expect </w:t>
      </w:r>
      <w:r w:rsidR="007566F0" w:rsidRPr="00EC27B2">
        <w:rPr>
          <w:rFonts w:ascii="Times New Roman" w:hAnsi="Times New Roman" w:cs="Times New Roman"/>
          <w:szCs w:val="24"/>
          <w:lang w:val="en-US"/>
        </w:rPr>
        <w:t xml:space="preserve">extra service features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>(e.</w:t>
      </w:r>
      <w:r w:rsidR="007566F0" w:rsidRPr="00EC27B2">
        <w:rPr>
          <w:rFonts w:ascii="Times New Roman" w:hAnsi="Times New Roman" w:cs="Times New Roman"/>
          <w:szCs w:val="24"/>
          <w:lang w:val="en-US"/>
        </w:rPr>
        <w:t>g.</w:t>
      </w:r>
      <w:r w:rsidR="00A05C1E" w:rsidRPr="00EC27B2">
        <w:rPr>
          <w:rFonts w:ascii="Times New Roman" w:hAnsi="Times New Roman" w:cs="Times New Roman"/>
          <w:szCs w:val="24"/>
          <w:lang w:val="en-US"/>
        </w:rPr>
        <w:t>, extended benefit</w:t>
      </w:r>
      <w:r w:rsidR="00A15CD6" w:rsidRPr="00EC27B2">
        <w:rPr>
          <w:rFonts w:ascii="Times New Roman" w:hAnsi="Times New Roman" w:cs="Times New Roman"/>
          <w:szCs w:val="24"/>
          <w:lang w:val="en-US"/>
        </w:rPr>
        <w:t>s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52689E" w:rsidRPr="00EC27B2">
        <w:rPr>
          <w:rFonts w:ascii="Times New Roman" w:hAnsi="Times New Roman" w:cs="Times New Roman"/>
          <w:szCs w:val="24"/>
          <w:lang w:val="en-US"/>
        </w:rPr>
        <w:t xml:space="preserve">in addition to </w:t>
      </w:r>
      <w:r w:rsidR="00491B8A"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core </w:t>
      </w:r>
      <w:r w:rsidR="007566F0" w:rsidRPr="00EC27B2">
        <w:rPr>
          <w:rFonts w:ascii="Times New Roman" w:hAnsi="Times New Roman" w:cs="Times New Roman"/>
          <w:szCs w:val="24"/>
          <w:lang w:val="en-US"/>
        </w:rPr>
        <w:t xml:space="preserve">service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>function</w:t>
      </w:r>
      <w:r w:rsidR="0008558C">
        <w:rPr>
          <w:rFonts w:ascii="Times New Roman" w:hAnsi="Times New Roman" w:cs="Times New Roman"/>
          <w:szCs w:val="24"/>
          <w:lang w:val="en-US"/>
        </w:rPr>
        <w:t>ality</w:t>
      </w:r>
      <w:r w:rsidR="00A05C1E" w:rsidRPr="00EC27B2">
        <w:rPr>
          <w:rFonts w:ascii="Times New Roman" w:hAnsi="Times New Roman" w:cs="Times New Roman"/>
          <w:szCs w:val="24"/>
          <w:lang w:val="en-US"/>
        </w:rPr>
        <w:t>) to emotionally fulfill their need</w:t>
      </w:r>
      <w:r w:rsidR="00235DE8">
        <w:rPr>
          <w:rFonts w:ascii="Times New Roman" w:hAnsi="Times New Roman" w:cs="Times New Roman"/>
          <w:szCs w:val="24"/>
          <w:lang w:val="en-US"/>
        </w:rPr>
        <w:t>s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7566F0" w:rsidRPr="00235DE8">
        <w:rPr>
          <w:rFonts w:ascii="Times New Roman" w:hAnsi="Times New Roman" w:cs="Times New Roman"/>
          <w:noProof/>
          <w:szCs w:val="24"/>
          <w:lang w:val="en-US"/>
        </w:rPr>
        <w:t>for</w:t>
      </w:r>
      <w:r w:rsidR="007566F0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A05C1E" w:rsidRPr="00EC27B2">
        <w:rPr>
          <w:rFonts w:ascii="Times New Roman" w:hAnsi="Times New Roman" w:cs="Times New Roman"/>
          <w:szCs w:val="24"/>
          <w:lang w:val="en-US"/>
        </w:rPr>
        <w:t xml:space="preserve">self-esteem </w:t>
      </w:r>
      <w:r w:rsidR="00A05C1E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&lt;EndNote&gt;&lt;Cite&gt;&lt;Author&gt;Malhotra&lt;/Author&gt;&lt;Year&gt;2005&lt;/Year&gt;&lt;RecNum&gt;1792&lt;/RecNum&gt;&lt;DisplayText&gt;(Malhotra, Ulgado, Agarwal, Shainesh, &amp;amp; Wu, 2005)&lt;/DisplayText&gt;&lt;record&gt;&lt;rec-number&gt;1792&lt;/rec-number&gt;&lt;foreign-keys&gt;&lt;key app="EN" db-id="zawpa5tfta9ezsevp0qpvapgfd22x92dzds9" timestamp="1507578925" guid="022d5ab0-d191-4b3b-80dc-daffe8952a83"&gt;1792&lt;/key&gt;&lt;/foreign-keys&gt;&lt;ref-type name="Journal Article"&gt;17&lt;/ref-type&gt;&lt;contributors&gt;&lt;authors&gt;&lt;author&gt;Malhotra, Naresh K&lt;/author&gt;&lt;author&gt;Ulgado, Francis M&lt;/author&gt;&lt;author&gt;Agarwal, James&lt;/author&gt;&lt;author&gt;Shainesh, G&lt;/author&gt;&lt;author&gt;Wu, Lan&lt;/author&gt;&lt;/authors&gt;&lt;/contributors&gt;&lt;titles&gt;&lt;title&gt;Dimensions of service quality in developed and developing economies: multi-country cross-cultural comparisons&lt;/title&gt;&lt;secondary-title&gt;International Marketing Review&lt;/secondary-title&gt;&lt;/titles&gt;&lt;periodical&gt;&lt;full-title&gt;International Marketing Review&lt;/full-title&gt;&lt;/periodical&gt;&lt;pages&gt;256-278&lt;/pages&gt;&lt;volume&gt;22&lt;/volume&gt;&lt;number&gt;3&lt;/number&gt;&lt;dates&gt;&lt;year&gt;2005&lt;/year&gt;&lt;/dates&gt;&lt;isbn&gt;0265-1335&lt;/isbn&gt;&lt;urls&gt;&lt;/urls&gt;&lt;/record&gt;&lt;/Cite&gt;&lt;/EndNote&gt;</w:instrText>
      </w:r>
      <w:r w:rsidR="00A05C1E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(Malhotra, Ulgado, Agarwal, Shainesh, &amp; Wu, 2005)</w:t>
      </w:r>
      <w:r w:rsidR="00A05C1E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8C7FC1" w:rsidRPr="00EC27B2">
        <w:rPr>
          <w:rFonts w:ascii="Times New Roman" w:hAnsi="Times New Roman" w:cs="Times New Roman"/>
          <w:szCs w:val="24"/>
          <w:lang w:val="en-US"/>
        </w:rPr>
        <w:t>.</w:t>
      </w:r>
      <w:r w:rsidR="005120BB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14C9F811" w14:textId="47EB7342" w:rsidR="00D10D4B" w:rsidRPr="00EC27B2" w:rsidRDefault="003C1AE9" w:rsidP="008020C3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For service deals of high popularity, co</w:t>
      </w:r>
      <w:r w:rsidRPr="00EC27B2">
        <w:rPr>
          <w:rFonts w:ascii="Times New Roman" w:hAnsi="Times New Roman" w:cs="Times New Roman"/>
          <w:szCs w:val="24"/>
          <w:lang w:val="en-US"/>
        </w:rPr>
        <w:t>nsumers from individualis</w:t>
      </w:r>
      <w:r w:rsidR="00802371" w:rsidRPr="00EC27B2">
        <w:rPr>
          <w:rFonts w:ascii="Times New Roman" w:hAnsi="Times New Roman" w:cs="Times New Roman"/>
          <w:szCs w:val="24"/>
          <w:lang w:val="en-US"/>
        </w:rPr>
        <w:t>t cultures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BD3E03">
        <w:rPr>
          <w:rFonts w:ascii="Times New Roman" w:hAnsi="Times New Roman" w:cs="Times New Roman"/>
          <w:szCs w:val="24"/>
          <w:lang w:val="en-US"/>
        </w:rPr>
        <w:t xml:space="preserve">may </w:t>
      </w:r>
      <w:r w:rsidRPr="00EC27B2">
        <w:rPr>
          <w:rFonts w:ascii="Times New Roman" w:hAnsi="Times New Roman" w:cs="Times New Roman"/>
          <w:szCs w:val="24"/>
          <w:lang w:val="en-US"/>
        </w:rPr>
        <w:t>envisage a crowding situation of many others using th</w:t>
      </w:r>
      <w:r w:rsidR="00D7481C" w:rsidRPr="00EC27B2">
        <w:rPr>
          <w:rFonts w:ascii="Times New Roman" w:hAnsi="Times New Roman" w:cs="Times New Roman"/>
          <w:szCs w:val="24"/>
          <w:lang w:val="en-US"/>
        </w:rPr>
        <w:t>e same s</w:t>
      </w:r>
      <w:r w:rsidR="008D236F" w:rsidRPr="00EC27B2">
        <w:rPr>
          <w:rFonts w:ascii="Times New Roman" w:hAnsi="Times New Roman" w:cs="Times New Roman"/>
          <w:szCs w:val="24"/>
          <w:lang w:val="en-US"/>
        </w:rPr>
        <w:t>ervice at the same time</w:t>
      </w:r>
      <w:r w:rsidR="00B97D4C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85"/>
      <w:r w:rsidR="00B97D4C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&lt;EndNote&gt;&lt;Cite&gt;&lt;Author&gt;Pons&lt;/Author&gt;&lt;Year&gt;2006&lt;/Year&gt;&lt;RecNum&gt;1673&lt;/RecNum&gt;&lt;DisplayText&gt;(Pons, Laroche, &amp;amp; Mourali, 2006)&lt;/DisplayText&gt;&lt;record&gt;&lt;rec-number&gt;1673&lt;/rec-number&gt;&lt;foreign-keys&gt;&lt;key app="EN" db-id="zawpa5tfta9ezsevp0qpvapgfd22x92dzds9" timestamp="1472675588" guid="7d5065fe-e152-4839-9a4c-df5d8eb9b104"&gt;1673&lt;/key&gt;&lt;/foreign-keys&gt;&lt;ref-type name="Journal Article"&gt;17&lt;/ref-type&gt;&lt;contributors&gt;&lt;authors&gt;&lt;author&gt;Pons, Frank&lt;/author&gt;&lt;author&gt;Laroche, Michel&lt;/author&gt;&lt;author&gt;Mourali, Mehdi&lt;/author&gt;&lt;/authors&gt;&lt;/contributors&gt;&lt;titles&gt;&lt;title&gt;Consumer reactions to crowded retail settings: Cross‐cultural differences between North America and the Middle East&lt;/title&gt;&lt;secondary-title&gt;Psychology &amp;amp; Marketing&lt;/secondary-title&gt;&lt;/titles&gt;&lt;periodical&gt;&lt;full-title&gt;Psychology &amp;amp; Marketing&lt;/full-title&gt;&lt;/periodical&gt;&lt;pages&gt;555-572&lt;/pages&gt;&lt;volume&gt;23&lt;/volume&gt;&lt;number&gt;7&lt;/number&gt;&lt;dates&gt;&lt;year&gt;2006&lt;/year&gt;&lt;/dates&gt;&lt;isbn&gt;1520-6793&lt;/isbn&gt;&lt;urls&gt;&lt;/urls&gt;&lt;/record&gt;&lt;/Cite&gt;&lt;/EndNote&gt;</w:instrText>
      </w:r>
      <w:r w:rsidR="00B97D4C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(Pons, Laroche, &amp; Mourali, 2006)</w:t>
      </w:r>
      <w:r w:rsidR="00B97D4C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85"/>
      <w:r w:rsidR="002D390E">
        <w:rPr>
          <w:rStyle w:val="CommentReference"/>
        </w:rPr>
        <w:commentReference w:id="85"/>
      </w:r>
      <w:r w:rsidR="00802371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5120BB">
        <w:rPr>
          <w:rFonts w:ascii="Times New Roman" w:hAnsi="Times New Roman" w:cs="Times New Roman"/>
          <w:szCs w:val="24"/>
          <w:lang w:val="en-US"/>
        </w:rPr>
        <w:t xml:space="preserve">This </w:t>
      </w:r>
      <w:r w:rsidR="00D05FED">
        <w:rPr>
          <w:rFonts w:ascii="Times New Roman" w:hAnsi="Times New Roman" w:cs="Times New Roman"/>
          <w:szCs w:val="24"/>
          <w:lang w:val="en-US"/>
        </w:rPr>
        <w:t xml:space="preserve">may </w:t>
      </w:r>
      <w:r w:rsidR="003A550F">
        <w:rPr>
          <w:rFonts w:ascii="Times New Roman" w:hAnsi="Times New Roman" w:cs="Times New Roman"/>
          <w:szCs w:val="24"/>
          <w:lang w:val="en-US"/>
        </w:rPr>
        <w:t xml:space="preserve">be perceived to </w:t>
      </w:r>
      <w:r w:rsidR="00A15CD6" w:rsidRPr="00235DE8">
        <w:rPr>
          <w:rFonts w:ascii="Times New Roman" w:hAnsi="Times New Roman" w:cs="Times New Roman"/>
          <w:noProof/>
          <w:szCs w:val="24"/>
          <w:lang w:val="en-US"/>
        </w:rPr>
        <w:t>jeopardi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A15CD6" w:rsidRPr="00235DE8">
        <w:rPr>
          <w:rFonts w:ascii="Times New Roman" w:hAnsi="Times New Roman" w:cs="Times New Roman"/>
          <w:noProof/>
          <w:szCs w:val="24"/>
          <w:lang w:val="en-US"/>
        </w:rPr>
        <w:t>e</w:t>
      </w:r>
      <w:r w:rsidR="003E5F5A" w:rsidRPr="00EC27B2">
        <w:rPr>
          <w:rFonts w:ascii="Times New Roman" w:hAnsi="Times New Roman" w:cs="Times New Roman"/>
          <w:szCs w:val="24"/>
          <w:lang w:val="en-US"/>
        </w:rPr>
        <w:t xml:space="preserve"> the demand for</w:t>
      </w:r>
      <w:r w:rsidR="00A15CD6" w:rsidRPr="00EC27B2">
        <w:rPr>
          <w:rFonts w:ascii="Times New Roman" w:hAnsi="Times New Roman" w:cs="Times New Roman"/>
          <w:szCs w:val="24"/>
          <w:lang w:val="en-US"/>
        </w:rPr>
        <w:t xml:space="preserve"> service efficiency and the need for self-esteem</w:t>
      </w:r>
      <w:r w:rsidR="00D05FED">
        <w:rPr>
          <w:rFonts w:ascii="Times New Roman" w:hAnsi="Times New Roman" w:cs="Times New Roman"/>
          <w:szCs w:val="24"/>
          <w:lang w:val="en-US"/>
        </w:rPr>
        <w:t xml:space="preserve">, </w:t>
      </w:r>
      <w:r w:rsidR="00D7481C" w:rsidRPr="00EC27B2">
        <w:rPr>
          <w:rFonts w:ascii="Times New Roman" w:hAnsi="Times New Roman" w:cs="Times New Roman"/>
          <w:szCs w:val="24"/>
          <w:lang w:val="en-US"/>
        </w:rPr>
        <w:t>increas</w:t>
      </w:r>
      <w:r w:rsidR="00D05FED">
        <w:rPr>
          <w:rFonts w:ascii="Times New Roman" w:hAnsi="Times New Roman" w:cs="Times New Roman"/>
          <w:szCs w:val="24"/>
          <w:lang w:val="en-US"/>
        </w:rPr>
        <w:t>ing</w:t>
      </w:r>
      <w:r w:rsidR="00D7481C" w:rsidRPr="00EC27B2">
        <w:rPr>
          <w:rFonts w:ascii="Times New Roman" w:hAnsi="Times New Roman" w:cs="Times New Roman"/>
          <w:szCs w:val="24"/>
          <w:lang w:val="en-US"/>
        </w:rPr>
        <w:t xml:space="preserve"> perceived performance risk </w:t>
      </w:r>
      <w:r w:rsidR="00B62CFF" w:rsidRPr="00EC27B2">
        <w:rPr>
          <w:rFonts w:ascii="Times New Roman" w:hAnsi="Times New Roman" w:cs="Times New Roman"/>
          <w:szCs w:val="24"/>
          <w:lang w:val="en-US"/>
        </w:rPr>
        <w:t xml:space="preserve">for individualists </w:t>
      </w:r>
      <w:r w:rsidR="00D7481C" w:rsidRPr="00EC27B2">
        <w:rPr>
          <w:rFonts w:ascii="Times New Roman" w:hAnsi="Times New Roman" w:cs="Times New Roman"/>
          <w:szCs w:val="24"/>
          <w:lang w:val="en-US"/>
        </w:rPr>
        <w:t xml:space="preserve">in a pre-purchase situation. </w:t>
      </w:r>
      <w:r w:rsidR="00043613" w:rsidRPr="00EC27B2">
        <w:rPr>
          <w:rFonts w:ascii="Times New Roman" w:hAnsi="Times New Roman" w:cs="Times New Roman"/>
          <w:szCs w:val="24"/>
          <w:lang w:val="en-US"/>
        </w:rPr>
        <w:t xml:space="preserve">Therefore, </w:t>
      </w:r>
      <w:r w:rsidR="00FC7407">
        <w:rPr>
          <w:rFonts w:ascii="Times New Roman" w:hAnsi="Times New Roman" w:cs="Times New Roman"/>
          <w:szCs w:val="24"/>
          <w:lang w:val="en-US"/>
        </w:rPr>
        <w:t xml:space="preserve">we </w:t>
      </w:r>
      <w:r w:rsidR="00043613" w:rsidRPr="00235DE8">
        <w:rPr>
          <w:rFonts w:ascii="Times New Roman" w:hAnsi="Times New Roman" w:cs="Times New Roman"/>
          <w:noProof/>
          <w:szCs w:val="24"/>
          <w:lang w:val="en-US"/>
        </w:rPr>
        <w:t>hypothesi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043613" w:rsidRPr="00235DE8">
        <w:rPr>
          <w:rFonts w:ascii="Times New Roman" w:hAnsi="Times New Roman" w:cs="Times New Roman"/>
          <w:noProof/>
          <w:szCs w:val="24"/>
          <w:lang w:val="en-US"/>
        </w:rPr>
        <w:t>e</w:t>
      </w:r>
      <w:r w:rsidR="00043613" w:rsidRPr="00EC27B2">
        <w:rPr>
          <w:rFonts w:ascii="Times New Roman" w:hAnsi="Times New Roman" w:cs="Times New Roman"/>
          <w:szCs w:val="24"/>
          <w:lang w:val="en-US"/>
        </w:rPr>
        <w:t xml:space="preserve"> that:</w:t>
      </w:r>
    </w:p>
    <w:p w14:paraId="233E5EC6" w14:textId="77777777" w:rsidR="00043613" w:rsidRPr="00EC27B2" w:rsidRDefault="003C1AE9" w:rsidP="008020C3">
      <w:pPr>
        <w:pStyle w:val="ListParagraph"/>
        <w:numPr>
          <w:ilvl w:val="0"/>
          <w:numId w:val="2"/>
        </w:numPr>
        <w:tabs>
          <w:tab w:val="left" w:pos="426"/>
          <w:tab w:val="left" w:pos="1134"/>
        </w:tabs>
        <w:spacing w:after="240" w:line="480" w:lineRule="auto"/>
        <w:ind w:leftChars="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>For Australian consumers, higher deal popularity</w:t>
      </w:r>
      <w:r w:rsidR="00253E72" w:rsidRPr="00EC27B2">
        <w:rPr>
          <w:rFonts w:ascii="Times New Roman" w:hAnsi="Times New Roman" w:cs="Times New Roman"/>
          <w:szCs w:val="24"/>
          <w:lang w:val="en-US"/>
        </w:rPr>
        <w:t xml:space="preserve"> is associated with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higher perceived performance risk, </w:t>
      </w:r>
      <w:bookmarkStart w:id="86" w:name="OLE_LINK13"/>
      <w:bookmarkStart w:id="87" w:name="OLE_LINK14"/>
      <w:r w:rsidRPr="00EC27B2">
        <w:rPr>
          <w:rFonts w:ascii="Times New Roman" w:hAnsi="Times New Roman" w:cs="Times New Roman"/>
          <w:szCs w:val="24"/>
          <w:lang w:val="en-US"/>
        </w:rPr>
        <w:t>and lower purchase intention.</w:t>
      </w:r>
    </w:p>
    <w:bookmarkEnd w:id="86"/>
    <w:bookmarkEnd w:id="87"/>
    <w:p w14:paraId="2AC6870E" w14:textId="7E15454F" w:rsidR="00C67599" w:rsidRPr="00EC27B2" w:rsidRDefault="003C1AE9" w:rsidP="008C7D41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Furthermore, people from individualist cultures </w:t>
      </w:r>
      <w:r w:rsidR="00DB0B20" w:rsidRPr="00235DE8">
        <w:rPr>
          <w:rFonts w:ascii="Times New Roman" w:hAnsi="Times New Roman" w:cs="Times New Roman"/>
          <w:noProof/>
          <w:szCs w:val="24"/>
          <w:lang w:val="en-US"/>
        </w:rPr>
        <w:t>centrali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DB0B20" w:rsidRPr="00235DE8">
        <w:rPr>
          <w:rFonts w:ascii="Times New Roman" w:hAnsi="Times New Roman" w:cs="Times New Roman"/>
          <w:noProof/>
          <w:szCs w:val="24"/>
          <w:lang w:val="en-US"/>
        </w:rPr>
        <w:t>e</w:t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 their personal life on goal achievement, control, and uniqueness </w: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&lt;EndNote&gt;&lt;Cite&gt;&lt;Author&gt;Oyserman&lt;/Author&gt;&lt;Year&gt;2002&lt;/Year&gt;&lt;RecNum&gt;1683&lt;/RecNum&gt;&lt;DisplayText&gt;(Oyserman et al., 2002)&lt;/DisplayText&gt;&lt;record&gt;&lt;rec-number&gt;1683&lt;/rec-number&gt;&lt;foreign-keys&gt;&lt;key app="EN" db-id="zawpa5tfta9ezsevp0qpvapgfd22x92dzds9" timestamp="1472835207" guid="39ad4e52-5509-48c7-a1b1-a020750f400e"&gt;1683&lt;/key&gt;&lt;/foreign-keys&gt;&lt;ref-type name="Journal Article"&gt;17&lt;/ref-type&gt;&lt;contributors&gt;&lt;authors&gt;&lt;author&gt;Oyserman, Daphna&lt;/author&gt;&lt;author&gt;Coon, Heather M&lt;/author&gt;&lt;author&gt;Kemmelmeier, Markus&lt;/author&gt;&lt;/authors&gt;&lt;/contributors&gt;&lt;titles&gt;&lt;title&gt;Rethinking individualism and collectivism: Evaluation of theoretical assumptions and meta-analyses&lt;/title&gt;&lt;secondary-title&gt;Psychological Bulletin&lt;/secondary-title&gt;&lt;/titles&gt;&lt;periodical&gt;&lt;full-title&gt;Psychological bulletin&lt;/full-title&gt;&lt;/periodical&gt;&lt;pages&gt;3-72&lt;/pages&gt;&lt;volume&gt;128&lt;/volume&gt;&lt;number&gt;1&lt;/number&gt;&lt;dates&gt;&lt;year&gt;2002&lt;/year&gt;&lt;/dates&gt;&lt;isbn&gt;1939-1455&lt;/isbn&gt;&lt;urls&gt;&lt;/urls&gt;&lt;/record&gt;&lt;/Cite&gt;&lt;/EndNote&gt;</w:instrTex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(Oyserman et al., 2002)</w: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. In cultures </w:t>
      </w:r>
      <w:r w:rsidR="00DB0B20" w:rsidRPr="00235DE8">
        <w:rPr>
          <w:rFonts w:ascii="Times New Roman" w:hAnsi="Times New Roman" w:cs="Times New Roman"/>
          <w:noProof/>
          <w:szCs w:val="24"/>
          <w:lang w:val="en-US"/>
        </w:rPr>
        <w:t>characteri</w:t>
      </w:r>
      <w:r w:rsidR="00235DE8">
        <w:rPr>
          <w:rFonts w:ascii="Times New Roman" w:hAnsi="Times New Roman" w:cs="Times New Roman"/>
          <w:noProof/>
          <w:szCs w:val="24"/>
          <w:lang w:val="en-US"/>
        </w:rPr>
        <w:t>z</w:t>
      </w:r>
      <w:r w:rsidR="00DB0B20" w:rsidRPr="00235DE8">
        <w:rPr>
          <w:rFonts w:ascii="Times New Roman" w:hAnsi="Times New Roman" w:cs="Times New Roman"/>
          <w:noProof/>
          <w:szCs w:val="24"/>
          <w:lang w:val="en-US"/>
        </w:rPr>
        <w:t>ed</w:t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 by individualism and independence, individuals </w:t>
      </w:r>
      <w:r w:rsidR="00A2087A">
        <w:rPr>
          <w:rFonts w:ascii="Times New Roman" w:hAnsi="Times New Roman" w:cs="Times New Roman"/>
          <w:szCs w:val="24"/>
          <w:lang w:val="en-US"/>
        </w:rPr>
        <w:t xml:space="preserve">generally </w:t>
      </w:r>
      <w:r w:rsidR="00DB0B20" w:rsidRPr="00EC27B2">
        <w:rPr>
          <w:rFonts w:ascii="Times New Roman" w:hAnsi="Times New Roman" w:cs="Times New Roman"/>
          <w:szCs w:val="24"/>
          <w:lang w:val="en-US"/>
        </w:rPr>
        <w:t>desire to distinguish themselves from others</w:t>
      </w:r>
      <w:r w:rsidR="009A7838">
        <w:rPr>
          <w:rFonts w:ascii="Times New Roman" w:hAnsi="Times New Roman" w:cs="Times New Roman"/>
          <w:szCs w:val="24"/>
          <w:lang w:val="en-US"/>
        </w:rPr>
        <w:t xml:space="preserve"> and </w:t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often make reference to their own thoughts and feelings, rather than </w:t>
      </w:r>
      <w:r w:rsidR="009F1583" w:rsidRPr="00EC27B2">
        <w:rPr>
          <w:rFonts w:ascii="Times New Roman" w:hAnsi="Times New Roman" w:cs="Times New Roman"/>
          <w:szCs w:val="24"/>
          <w:lang w:val="en-US"/>
        </w:rPr>
        <w:t xml:space="preserve">to </w:t>
      </w:r>
      <w:r w:rsidR="00386FC9">
        <w:rPr>
          <w:rFonts w:ascii="Times New Roman" w:hAnsi="Times New Roman" w:cs="Times New Roman"/>
          <w:szCs w:val="24"/>
          <w:lang w:val="en-US"/>
        </w:rPr>
        <w:t xml:space="preserve">the </w:t>
      </w:r>
      <w:r w:rsidR="00DB0B20" w:rsidRPr="00EC27B2">
        <w:rPr>
          <w:rFonts w:ascii="Times New Roman" w:hAnsi="Times New Roman" w:cs="Times New Roman"/>
          <w:szCs w:val="24"/>
          <w:lang w:val="en-US"/>
        </w:rPr>
        <w:t xml:space="preserve">thoughts, feelings, or actions </w:t>
      </w:r>
      <w:r w:rsidR="00386FC9">
        <w:rPr>
          <w:rFonts w:ascii="Times New Roman" w:hAnsi="Times New Roman" w:cs="Times New Roman"/>
          <w:szCs w:val="24"/>
          <w:lang w:val="en-US"/>
        </w:rPr>
        <w:t xml:space="preserve">of others </w: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&lt;EndNote&gt;&lt;Cite&gt;&lt;Author&gt;Markus&lt;/Author&gt;&lt;Year&gt;1991&lt;/Year&gt;&lt;RecNum&gt;1688&lt;/RecNum&gt;&lt;DisplayText&gt;(Markus &amp;amp; Kitayama, 1991)&lt;/DisplayText&gt;&lt;record&gt;&lt;rec-number&gt;1688&lt;/rec-number&gt;&lt;foreign-keys&gt;&lt;key app="EN" db-id="zawpa5tfta9ezsevp0qpvapgfd22x92dzds9" timestamp="1473050804" guid="11ea6a61-09b7-454c-a779-016a6eab237f"&gt;1688&lt;/key&gt;&lt;/foreign-keys&gt;&lt;ref-type name="Journal Article"&gt;17&lt;/ref-type&gt;&lt;contributors&gt;&lt;authors&gt;&lt;author&gt;Markus, Hazel R&lt;/author&gt;&lt;author&gt;Kitayama, Shinobu&lt;/author&gt;&lt;/authors&gt;&lt;/contributors&gt;&lt;titles&gt;&lt;title&gt;Culture and the self: Implications for cognition, emotion, and motivation&lt;/title&gt;&lt;secondary-title&gt;Psychological Review&lt;/secondary-title&gt;&lt;/titles&gt;&lt;periodical&gt;&lt;full-title&gt;Psychological Review&lt;/full-title&gt;&lt;abbr-1&gt;Psychological. Review&lt;/abbr-1&gt;&lt;abbr-2&gt;Psychological Review&lt;/abbr-2&gt;&lt;/periodical&gt;&lt;pages&gt;224-253&lt;/pages&gt;&lt;volume&gt;98&lt;/volume&gt;&lt;number&gt;2&lt;/number&gt;&lt;dates&gt;&lt;year&gt;1991&lt;/year&gt;&lt;/dates&gt;&lt;isbn&gt;1939-1471&lt;/isbn&gt;&lt;urls&gt;&lt;/urls&gt;&lt;/record&gt;&lt;/Cite&gt;&lt;/EndNote&gt;</w:instrTex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(Markus &amp; Kitayama, 1991)</w:t>
      </w:r>
      <w:r w:rsidR="00DB0B2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DB0B20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1D37F59C" w14:textId="2E898C77" w:rsidR="00DB0B20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Being unique and distinctive is </w:t>
      </w:r>
      <w:r w:rsidR="008F7B4E">
        <w:rPr>
          <w:rFonts w:ascii="Times New Roman" w:hAnsi="Times New Roman" w:cs="Times New Roman"/>
          <w:szCs w:val="24"/>
          <w:lang w:val="en-US"/>
        </w:rPr>
        <w:t xml:space="preserve">a </w:t>
      </w:r>
      <w:r w:rsidR="008F7B4E" w:rsidRPr="00EC27B2">
        <w:rPr>
          <w:rFonts w:ascii="Times New Roman" w:hAnsi="Times New Roman" w:cs="Times New Roman"/>
          <w:szCs w:val="24"/>
          <w:lang w:val="en-US"/>
        </w:rPr>
        <w:t xml:space="preserve">psychological trait </w:t>
      </w:r>
      <w:r w:rsidR="008F7B4E">
        <w:rPr>
          <w:rFonts w:ascii="Times New Roman" w:hAnsi="Times New Roman" w:cs="Times New Roman"/>
          <w:szCs w:val="24"/>
          <w:lang w:val="en-US"/>
        </w:rPr>
        <w:t xml:space="preserve">that is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valued </w:t>
      </w:r>
      <w:r w:rsidR="00C67599" w:rsidRPr="00EC27B2">
        <w:rPr>
          <w:rFonts w:ascii="Times New Roman" w:hAnsi="Times New Roman" w:cs="Times New Roman"/>
          <w:szCs w:val="24"/>
          <w:lang w:val="en-US"/>
        </w:rPr>
        <w:t xml:space="preserve">by </w:t>
      </w:r>
      <w:r w:rsidR="00386783" w:rsidRPr="00EC7503">
        <w:rPr>
          <w:rFonts w:ascii="Times New Roman" w:hAnsi="Times New Roman" w:cs="Times New Roman"/>
          <w:noProof/>
          <w:szCs w:val="24"/>
          <w:lang w:val="en-US"/>
        </w:rPr>
        <w:t>individualis</w:t>
      </w:r>
      <w:r w:rsidR="009F1583" w:rsidRPr="00EC7503">
        <w:rPr>
          <w:rFonts w:ascii="Times New Roman" w:hAnsi="Times New Roman" w:cs="Times New Roman"/>
          <w:noProof/>
          <w:szCs w:val="24"/>
          <w:lang w:val="en-US"/>
        </w:rPr>
        <w:t>ts</w:t>
      </w:r>
      <w:r w:rsidR="00386783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and one of the consequences of </w:t>
      </w:r>
      <w:r w:rsidR="009F1583" w:rsidRPr="00EC27B2">
        <w:rPr>
          <w:rFonts w:ascii="Times New Roman" w:hAnsi="Times New Roman" w:cs="Times New Roman"/>
          <w:szCs w:val="24"/>
          <w:lang w:val="en-US"/>
        </w:rPr>
        <w:t xml:space="preserve">individualism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&lt;EndNote&gt;&lt;Cite&gt;&lt;Author&gt;Oyserman&lt;/Author&gt;&lt;Year&gt;2002&lt;/Year&gt;&lt;RecNum&gt;1683&lt;/RecNum&gt;&lt;DisplayText&gt;(Oyserman et al., 2002)&lt;/DisplayText&gt;&lt;record&gt;&lt;rec-number&gt;1683&lt;/rec-number&gt;&lt;foreign-keys&gt;&lt;key app="EN" db-id="zawpa5tfta9ezsevp0qpvapgfd22x92dzds9" timestamp="1472835207" guid="39ad4e52-5509-48c7-a1b1-a020750f400e"&gt;1683&lt;/key&gt;&lt;/foreign-keys&gt;&lt;ref-type name="Journal Article"&gt;17&lt;/ref-type&gt;&lt;contributors&gt;&lt;authors&gt;&lt;author&gt;Oyserman, Daphna&lt;/author&gt;&lt;author&gt;Coon, Heather M&lt;/author&gt;&lt;author&gt;Kemmelmeier, Markus&lt;/author&gt;&lt;/authors&gt;&lt;/contributors&gt;&lt;titles&gt;&lt;title&gt;Rethinking individualism and collectivism: Evaluation of theoretical assumptions and meta-analyses&lt;/title&gt;&lt;secondary-title&gt;Psychological Bulletin&lt;/secondary-title&gt;&lt;/titles&gt;&lt;periodical&gt;&lt;full-title&gt;Psychological bulletin&lt;/full-title&gt;&lt;/periodical&gt;&lt;pages&gt;3-72&lt;/pages&gt;&lt;volume&gt;128&lt;/volume&gt;&lt;number&gt;1&lt;/number&gt;&lt;dates&gt;&lt;year&gt;2002&lt;/year&gt;&lt;/dates&gt;&lt;isbn&gt;1939-1455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(Oyserman et al., 2002)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>. Th</w:t>
      </w:r>
      <w:r w:rsidR="008F7B4E">
        <w:rPr>
          <w:rFonts w:ascii="Times New Roman" w:hAnsi="Times New Roman" w:cs="Times New Roman"/>
          <w:szCs w:val="24"/>
          <w:lang w:val="en-US"/>
        </w:rPr>
        <w:t xml:space="preserve">is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trait has been found to influence consumers’ positive attitude toward online </w:t>
      </w:r>
      <w:r w:rsidR="00171B5E" w:rsidRPr="00EC27B2">
        <w:rPr>
          <w:rFonts w:ascii="Times New Roman" w:hAnsi="Times New Roman" w:cs="Times New Roman"/>
          <w:szCs w:val="24"/>
          <w:lang w:val="en-US"/>
        </w:rPr>
        <w:t>customization</w:t>
      </w:r>
      <w:r w:rsidR="009A7838">
        <w:rPr>
          <w:rFonts w:ascii="Times New Roman" w:hAnsi="Times New Roman" w:cs="Times New Roman"/>
          <w:szCs w:val="24"/>
          <w:lang w:val="en-US"/>
        </w:rPr>
        <w:t>/personali</w:t>
      </w:r>
      <w:r w:rsidR="00C43B13">
        <w:rPr>
          <w:rFonts w:ascii="Times New Roman" w:hAnsi="Times New Roman" w:cs="Times New Roman"/>
          <w:szCs w:val="24"/>
          <w:lang w:val="en-US"/>
        </w:rPr>
        <w:t>z</w:t>
      </w:r>
      <w:r w:rsidR="009A7838">
        <w:rPr>
          <w:rFonts w:ascii="Times New Roman" w:hAnsi="Times New Roman" w:cs="Times New Roman"/>
          <w:szCs w:val="24"/>
          <w:lang w:val="en-US"/>
        </w:rPr>
        <w:t>ation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&lt;EndNote&gt;&lt;Cite&gt;&lt;Author&gt;Park&lt;/Author&gt;&lt;Year&gt;2013&lt;/Year&gt;&lt;RecNum&gt;1694&lt;/RecNum&gt;&lt;DisplayText&gt;(Park, Han, &amp;amp; Park, 2013)&lt;/DisplayText&gt;&lt;record&gt;&lt;rec-number&gt;1694&lt;/rec-number&gt;&lt;foreign-keys&gt;&lt;key app="EN" db-id="zawpa5tfta9ezsevp0qpvapgfd22x92dzds9" timestamp="1473183002" guid="9d291af7-f823-45e8-acbe-b308b3a7bef2"&gt;1694&lt;/key&gt;&lt;/foreign-keys&gt;&lt;ref-type name="Journal Article"&gt;17&lt;/ref-type&gt;&lt;contributors&gt;&lt;authors&gt;&lt;author&gt;Park, JungKun&lt;/author&gt;&lt;author&gt;Han, HyoJoo&lt;/author&gt;&lt;author&gt;Park, JooHyung&lt;/author&gt;&lt;/authors&gt;&lt;/contributors&gt;&lt;titles&gt;&lt;title&gt;Psychological antecedents and risk on attitudes toward e-customization&lt;/title&gt;&lt;secondary-title&gt;Journal of Business Research&lt;/secondary-title&gt;&lt;/titles&gt;&lt;pages&gt;2552-2559&lt;/pages&gt;&lt;volume&gt;66&lt;/volume&gt;&lt;number&gt;12&lt;/number&gt;&lt;dates&gt;&lt;year&gt;2013&lt;/year&gt;&lt;/dates&gt;&lt;isbn&gt;0148-2963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(Park, Han, &amp; Park, 2013)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choosing less</w:t>
      </w:r>
      <w:r w:rsidR="005212A3">
        <w:rPr>
          <w:rFonts w:ascii="Times New Roman" w:hAnsi="Times New Roman" w:cs="Times New Roman"/>
          <w:szCs w:val="24"/>
          <w:lang w:val="en-US"/>
        </w:rPr>
        <w:t>er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popular product options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&lt;EndNote&gt;&lt;Cite&gt;&lt;Author&gt;Chan&lt;/Author&gt;&lt;Year&gt;2012&lt;/Year&gt;&lt;RecNum&gt;622&lt;/RecNum&gt;&lt;DisplayText&gt;(Chan, Berger, &amp;amp; Van Boven, 2012)&lt;/DisplayText&gt;&lt;record&gt;&lt;rec-number&gt;622&lt;/rec-number&gt;&lt;foreign-keys&gt;&lt;key app="EN" db-id="zawpa5tfta9ezsevp0qpvapgfd22x92dzds9" timestamp="1402763757" guid="a7f7be23-e264-4a12-9fdf-53690303c8a7"&gt;622&lt;/key&gt;&lt;/foreign-keys&gt;&lt;ref-type name="Journal Article"&gt;17&lt;/ref-type&gt;&lt;contributors&gt;&lt;authors&gt;&lt;author&gt;Chan, Cindy&lt;/author&gt;&lt;author&gt;Berger, Jonah&lt;/author&gt;&lt;author&gt;Van Boven, Leaf&lt;/author&gt;&lt;/authors&gt;&lt;/contributors&gt;&lt;titles&gt;&lt;title&gt;Identifiable but not identical: Combining social identity and uniqueness motives in choice&lt;/title&gt;&lt;secondary-title&gt;Journal of Consumer Research&lt;/secondary-title&gt;&lt;/titles&gt;&lt;pages&gt;561-573&lt;/pages&gt;&lt;volume&gt;39&lt;/volume&gt;&lt;number&gt;3&lt;/number&gt;&lt;dates&gt;&lt;year&gt;2012&lt;/year&gt;&lt;/dates&gt;&lt;urls&gt;&lt;/urls&gt;&lt;/record&gt;&lt;/Cite&gt;&lt;/EndNote&gt;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(Chan, Berger, &amp; Van Boven, 2012)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As a result, </w:t>
      </w:r>
      <w:r w:rsidR="00875A2E" w:rsidRPr="00EC27B2">
        <w:rPr>
          <w:rFonts w:ascii="Times New Roman" w:hAnsi="Times New Roman" w:cs="Times New Roman"/>
          <w:szCs w:val="24"/>
          <w:lang w:val="en-US"/>
        </w:rPr>
        <w:t xml:space="preserve">for </w:t>
      </w:r>
      <w:r w:rsidR="009F1583" w:rsidRPr="00EC27B2">
        <w:rPr>
          <w:rFonts w:ascii="Times New Roman" w:hAnsi="Times New Roman" w:cs="Times New Roman"/>
          <w:szCs w:val="24"/>
          <w:lang w:val="en-US"/>
        </w:rPr>
        <w:t>individualist</w:t>
      </w:r>
      <w:r w:rsidR="00D66950">
        <w:rPr>
          <w:rFonts w:ascii="Times New Roman" w:hAnsi="Times New Roman" w:cs="Times New Roman"/>
          <w:szCs w:val="24"/>
          <w:lang w:val="en-US"/>
        </w:rPr>
        <w:t>s</w:t>
      </w:r>
      <w:r w:rsidR="00C240CC" w:rsidRPr="00EC27B2">
        <w:rPr>
          <w:rFonts w:ascii="Times New Roman" w:hAnsi="Times New Roman" w:cs="Times New Roman"/>
          <w:szCs w:val="24"/>
          <w:lang w:val="en-US"/>
        </w:rPr>
        <w:t>,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D97255" w:rsidRPr="00EC27B2">
        <w:rPr>
          <w:rFonts w:ascii="Times New Roman" w:hAnsi="Times New Roman" w:cs="Times New Roman"/>
          <w:szCs w:val="24"/>
          <w:lang w:val="en-US"/>
        </w:rPr>
        <w:t>a large number of consumers using the same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 service </w:t>
      </w:r>
      <w:r w:rsidR="00875A2E" w:rsidRPr="00EC27B2">
        <w:rPr>
          <w:rFonts w:ascii="Times New Roman" w:hAnsi="Times New Roman" w:cs="Times New Roman"/>
          <w:szCs w:val="24"/>
          <w:lang w:val="en-US"/>
        </w:rPr>
        <w:t xml:space="preserve">may </w:t>
      </w:r>
      <w:r w:rsidR="00563A86" w:rsidRPr="00EC27B2">
        <w:rPr>
          <w:rFonts w:ascii="Times New Roman" w:hAnsi="Times New Roman" w:cs="Times New Roman"/>
          <w:szCs w:val="24"/>
          <w:lang w:val="en-US"/>
        </w:rPr>
        <w:t xml:space="preserve">evoke 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psychological </w:t>
      </w:r>
      <w:r w:rsidR="00875A2E" w:rsidRPr="00EC27B2">
        <w:rPr>
          <w:rFonts w:ascii="Times New Roman" w:hAnsi="Times New Roman" w:cs="Times New Roman"/>
          <w:szCs w:val="24"/>
          <w:lang w:val="en-US"/>
        </w:rPr>
        <w:t xml:space="preserve">discomfort resulting from </w:t>
      </w:r>
      <w:r w:rsidR="00AE1398">
        <w:rPr>
          <w:rFonts w:ascii="Times New Roman" w:hAnsi="Times New Roman" w:cs="Times New Roman"/>
          <w:szCs w:val="24"/>
          <w:lang w:val="en-US"/>
        </w:rPr>
        <w:t xml:space="preserve">the </w:t>
      </w:r>
      <w:r w:rsidR="00875A2E" w:rsidRPr="002731F5">
        <w:rPr>
          <w:rFonts w:ascii="Times New Roman" w:hAnsi="Times New Roman" w:cs="Times New Roman"/>
          <w:noProof/>
          <w:szCs w:val="24"/>
          <w:lang w:val="en-US"/>
        </w:rPr>
        <w:t>perceived</w:t>
      </w:r>
      <w:r w:rsidR="00D97255" w:rsidRPr="00EC27B2">
        <w:rPr>
          <w:rFonts w:ascii="Times New Roman" w:hAnsi="Times New Roman" w:cs="Times New Roman"/>
          <w:szCs w:val="24"/>
          <w:lang w:val="en-US"/>
        </w:rPr>
        <w:t xml:space="preserve"> threat </w:t>
      </w:r>
      <w:r w:rsidR="009A7838">
        <w:rPr>
          <w:rFonts w:ascii="Times New Roman" w:hAnsi="Times New Roman" w:cs="Times New Roman"/>
          <w:szCs w:val="24"/>
          <w:lang w:val="en-US"/>
        </w:rPr>
        <w:t>to</w:t>
      </w:r>
      <w:r w:rsidR="00D97255" w:rsidRPr="00EC27B2">
        <w:rPr>
          <w:rFonts w:ascii="Times New Roman" w:hAnsi="Times New Roman" w:cs="Times New Roman"/>
          <w:szCs w:val="24"/>
          <w:lang w:val="en-US"/>
        </w:rPr>
        <w:t xml:space="preserve"> uniqueness deprivation. </w:t>
      </w:r>
      <w:r w:rsidR="00563A86" w:rsidRPr="00EC27B2">
        <w:rPr>
          <w:rFonts w:ascii="Times New Roman" w:hAnsi="Times New Roman" w:cs="Times New Roman"/>
          <w:szCs w:val="24"/>
          <w:lang w:val="en-US"/>
        </w:rPr>
        <w:t>As individual</w:t>
      </w:r>
      <w:r w:rsidR="00005BA4" w:rsidRPr="00EC27B2">
        <w:rPr>
          <w:rFonts w:ascii="Times New Roman" w:hAnsi="Times New Roman" w:cs="Times New Roman"/>
          <w:szCs w:val="24"/>
          <w:lang w:val="en-US"/>
        </w:rPr>
        <w:t>i</w:t>
      </w:r>
      <w:r w:rsidR="00563A86" w:rsidRPr="00EC27B2">
        <w:rPr>
          <w:rFonts w:ascii="Times New Roman" w:hAnsi="Times New Roman" w:cs="Times New Roman"/>
          <w:szCs w:val="24"/>
          <w:lang w:val="en-US"/>
        </w:rPr>
        <w:t>sts</w:t>
      </w:r>
      <w:r w:rsidR="00633686" w:rsidRPr="00EC27B2">
        <w:rPr>
          <w:rFonts w:ascii="Times New Roman" w:hAnsi="Times New Roman" w:cs="Times New Roman"/>
          <w:szCs w:val="24"/>
          <w:lang w:val="en-US"/>
        </w:rPr>
        <w:t>, Australian</w:t>
      </w:r>
      <w:r w:rsidR="009A7838">
        <w:rPr>
          <w:rFonts w:ascii="Times New Roman" w:hAnsi="Times New Roman" w:cs="Times New Roman"/>
          <w:szCs w:val="24"/>
          <w:lang w:val="en-US"/>
        </w:rPr>
        <w:t xml:space="preserve"> consumers</w:t>
      </w:r>
      <w:r w:rsidR="0063368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9A7838">
        <w:rPr>
          <w:rFonts w:ascii="Times New Roman" w:hAnsi="Times New Roman" w:cs="Times New Roman"/>
          <w:szCs w:val="24"/>
          <w:lang w:val="en-US"/>
        </w:rPr>
        <w:t xml:space="preserve">would </w:t>
      </w:r>
      <w:r w:rsidR="00633686" w:rsidRPr="00EC27B2">
        <w:rPr>
          <w:rFonts w:ascii="Times New Roman" w:hAnsi="Times New Roman" w:cs="Times New Roman"/>
          <w:szCs w:val="24"/>
          <w:lang w:val="en-US"/>
        </w:rPr>
        <w:t xml:space="preserve">thus perceive stronger psychological risk </w:t>
      </w:r>
      <w:r w:rsidR="00005BA4" w:rsidRPr="00EC27B2">
        <w:rPr>
          <w:rFonts w:ascii="Times New Roman" w:hAnsi="Times New Roman" w:cs="Times New Roman"/>
          <w:szCs w:val="24"/>
          <w:lang w:val="en-US"/>
        </w:rPr>
        <w:t>at</w:t>
      </w:r>
      <w:r w:rsidR="0063368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563A86" w:rsidRPr="00EC27B2">
        <w:rPr>
          <w:rFonts w:ascii="Times New Roman" w:hAnsi="Times New Roman" w:cs="Times New Roman"/>
          <w:szCs w:val="24"/>
          <w:lang w:val="en-US"/>
        </w:rPr>
        <w:t>the</w:t>
      </w:r>
      <w:r w:rsidR="00633686" w:rsidRPr="00EC27B2">
        <w:rPr>
          <w:rFonts w:ascii="Times New Roman" w:hAnsi="Times New Roman" w:cs="Times New Roman"/>
          <w:szCs w:val="24"/>
          <w:lang w:val="en-US"/>
        </w:rPr>
        <w:t xml:space="preserve"> thought of buying the same service deal</w:t>
      </w:r>
      <w:r w:rsidR="00386783" w:rsidRPr="00EC27B2">
        <w:rPr>
          <w:rFonts w:ascii="Times New Roman" w:hAnsi="Times New Roman" w:cs="Times New Roman"/>
          <w:szCs w:val="24"/>
          <w:lang w:val="en-US"/>
        </w:rPr>
        <w:t xml:space="preserve"> as many others</w:t>
      </w:r>
      <w:r w:rsidR="0063368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005BA4" w:rsidRPr="00EC27B2">
        <w:rPr>
          <w:rFonts w:ascii="Times New Roman" w:hAnsi="Times New Roman" w:cs="Times New Roman"/>
          <w:szCs w:val="24"/>
          <w:lang w:val="en-US"/>
        </w:rPr>
        <w:t>which</w:t>
      </w:r>
      <w:r w:rsidR="00386783" w:rsidRPr="00EC27B2">
        <w:rPr>
          <w:rFonts w:ascii="Times New Roman" w:hAnsi="Times New Roman" w:cs="Times New Roman"/>
          <w:szCs w:val="24"/>
          <w:lang w:val="en-US"/>
        </w:rPr>
        <w:t>,</w:t>
      </w:r>
      <w:r w:rsidR="00005BA4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D97255" w:rsidRPr="00EC27B2">
        <w:rPr>
          <w:rFonts w:ascii="Times New Roman" w:hAnsi="Times New Roman" w:cs="Times New Roman"/>
          <w:szCs w:val="24"/>
          <w:lang w:val="en-US"/>
        </w:rPr>
        <w:t>in turn</w:t>
      </w:r>
      <w:r w:rsidR="005220AF" w:rsidRPr="00EC27B2">
        <w:rPr>
          <w:rFonts w:ascii="Times New Roman" w:hAnsi="Times New Roman" w:cs="Times New Roman"/>
          <w:szCs w:val="24"/>
          <w:lang w:val="en-US"/>
        </w:rPr>
        <w:t>,</w:t>
      </w:r>
      <w:r w:rsidR="00D97255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386783" w:rsidRPr="00EC27B2">
        <w:rPr>
          <w:rFonts w:ascii="Times New Roman" w:hAnsi="Times New Roman" w:cs="Times New Roman"/>
          <w:szCs w:val="24"/>
          <w:lang w:val="en-US"/>
        </w:rPr>
        <w:t xml:space="preserve">is likely to </w:t>
      </w:r>
      <w:r w:rsidR="00581CBD">
        <w:rPr>
          <w:rFonts w:ascii="Times New Roman" w:hAnsi="Times New Roman" w:cs="Times New Roman"/>
          <w:szCs w:val="24"/>
          <w:lang w:val="en-US"/>
        </w:rPr>
        <w:t xml:space="preserve">diminish 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purchase intention. </w:t>
      </w:r>
      <w:r w:rsidR="008D236F" w:rsidRPr="00EC27B2">
        <w:rPr>
          <w:rFonts w:ascii="Times New Roman" w:hAnsi="Times New Roman" w:cs="Times New Roman"/>
          <w:szCs w:val="24"/>
          <w:lang w:val="en-US"/>
        </w:rPr>
        <w:t xml:space="preserve">Accordingly, 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we </w:t>
      </w:r>
      <w:r w:rsidR="00690119" w:rsidRPr="00171B5E">
        <w:rPr>
          <w:rFonts w:ascii="Times New Roman" w:hAnsi="Times New Roman" w:cs="Times New Roman"/>
          <w:noProof/>
          <w:szCs w:val="24"/>
          <w:lang w:val="en-US"/>
        </w:rPr>
        <w:t>hypothesi</w:t>
      </w:r>
      <w:r w:rsidR="00171B5E">
        <w:rPr>
          <w:rFonts w:ascii="Times New Roman" w:hAnsi="Times New Roman" w:cs="Times New Roman"/>
          <w:noProof/>
          <w:szCs w:val="24"/>
          <w:lang w:val="en-US"/>
        </w:rPr>
        <w:t>z</w:t>
      </w:r>
      <w:r w:rsidR="00690119" w:rsidRPr="00171B5E">
        <w:rPr>
          <w:rFonts w:ascii="Times New Roman" w:hAnsi="Times New Roman" w:cs="Times New Roman"/>
          <w:noProof/>
          <w:szCs w:val="24"/>
          <w:lang w:val="en-US"/>
        </w:rPr>
        <w:t>e</w:t>
      </w:r>
      <w:r w:rsidR="00690119" w:rsidRPr="00EC27B2">
        <w:rPr>
          <w:rFonts w:ascii="Times New Roman" w:hAnsi="Times New Roman" w:cs="Times New Roman"/>
          <w:szCs w:val="24"/>
          <w:lang w:val="en-US"/>
        </w:rPr>
        <w:t xml:space="preserve"> that:</w:t>
      </w:r>
    </w:p>
    <w:p w14:paraId="06D62D21" w14:textId="77777777" w:rsidR="00690119" w:rsidRPr="00EC27B2" w:rsidRDefault="003C1AE9" w:rsidP="008C7D41">
      <w:pPr>
        <w:pStyle w:val="ListParagraph"/>
        <w:numPr>
          <w:ilvl w:val="0"/>
          <w:numId w:val="2"/>
        </w:numPr>
        <w:tabs>
          <w:tab w:val="left" w:pos="426"/>
          <w:tab w:val="left" w:pos="1134"/>
        </w:tabs>
        <w:spacing w:after="240" w:line="480" w:lineRule="auto"/>
        <w:ind w:leftChars="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>For Australian consumers, higher deal popularity</w:t>
      </w:r>
      <w:r w:rsidR="00005BA4" w:rsidRPr="00EC27B2">
        <w:rPr>
          <w:rFonts w:ascii="Times New Roman" w:hAnsi="Times New Roman" w:cs="Times New Roman"/>
          <w:szCs w:val="24"/>
          <w:lang w:val="en-US"/>
        </w:rPr>
        <w:t xml:space="preserve"> is associated with </w:t>
      </w:r>
      <w:r w:rsidRPr="00EC27B2">
        <w:rPr>
          <w:rFonts w:ascii="Times New Roman" w:hAnsi="Times New Roman" w:cs="Times New Roman"/>
          <w:szCs w:val="24"/>
          <w:lang w:val="en-US"/>
        </w:rPr>
        <w:t>higher psychological risk, and lower purchase intention.</w:t>
      </w:r>
    </w:p>
    <w:p w14:paraId="618DFB17" w14:textId="14F831E2" w:rsidR="00F376D8" w:rsidRPr="00F74326" w:rsidRDefault="003C1AE9" w:rsidP="008C7D41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9A7838">
        <w:rPr>
          <w:rFonts w:ascii="Times New Roman" w:hAnsi="Times New Roman" w:cs="Times New Roman"/>
          <w:szCs w:val="24"/>
          <w:lang w:val="en-US"/>
        </w:rPr>
        <w:t xml:space="preserve">In contrast, </w:t>
      </w:r>
      <w:r w:rsidR="009A7838" w:rsidRPr="00EC27B2">
        <w:rPr>
          <w:rFonts w:ascii="Times New Roman" w:hAnsi="Times New Roman" w:cs="Times New Roman"/>
          <w:szCs w:val="24"/>
          <w:lang w:val="en-US"/>
        </w:rPr>
        <w:t xml:space="preserve">collectivist cultures are highly contextual in that </w:t>
      </w:r>
      <w:r w:rsidR="009A7838">
        <w:rPr>
          <w:rFonts w:ascii="Times New Roman" w:hAnsi="Times New Roman" w:cs="Times New Roman"/>
          <w:szCs w:val="24"/>
          <w:lang w:val="en-US"/>
        </w:rPr>
        <w:t>individuals</w:t>
      </w:r>
      <w:r w:rsidR="009A7838" w:rsidRPr="00EC27B2">
        <w:rPr>
          <w:rFonts w:ascii="Times New Roman" w:hAnsi="Times New Roman" w:cs="Times New Roman"/>
          <w:szCs w:val="24"/>
          <w:lang w:val="en-US"/>
        </w:rPr>
        <w:t xml:space="preserve"> build</w:t>
      </w:r>
      <w:r w:rsidR="004B5697">
        <w:rPr>
          <w:rFonts w:ascii="Times New Roman" w:hAnsi="Times New Roman" w:cs="Times New Roman"/>
          <w:szCs w:val="24"/>
          <w:lang w:val="en-US"/>
        </w:rPr>
        <w:t xml:space="preserve"> </w:t>
      </w:r>
      <w:r w:rsidR="009A7838" w:rsidRPr="00EC27B2">
        <w:rPr>
          <w:rFonts w:ascii="Times New Roman" w:hAnsi="Times New Roman" w:cs="Times New Roman"/>
          <w:szCs w:val="24"/>
          <w:lang w:val="en-US"/>
        </w:rPr>
        <w:t xml:space="preserve">their identities according to social expectations, involve themselves to a great extent in relationships with others </w:t>
      </w:r>
      <w:commentRangeStart w:id="88"/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&lt;EndNote&gt;&lt;Cite&gt;&lt;Author&gt;Awanis&lt;/Author&gt;&lt;Year&gt;2017&lt;/Year&gt;&lt;RecNum&gt;2590&lt;/RecNum&gt;&lt;DisplayText&gt;(Awanis, Schlegelmilch, &amp;amp; Cui, 2017)&lt;/DisplayText&gt;&lt;record&gt;&lt;rec-number&gt;2590&lt;/rec-number&gt;&lt;foreign-keys&gt;&lt;key app="EN" db-id="zawpa5tfta9ezsevp0qpvapgfd22x92dzds9" timestamp="1603658239" guid="51f3d54d-51d8-4bd7-90ea-bceea53c4624"&gt;2590&lt;/key&gt;&lt;/foreign-keys&gt;&lt;ref-type name="Journal Article"&gt;17&lt;/ref-type&gt;&lt;contributors&gt;&lt;authors&gt;&lt;author&gt;Awanis, Sandra&lt;/author&gt;&lt;author&gt;Schlegelmilch, Bodo B&lt;/author&gt;&lt;author&gt;Cui, Charles Chi&lt;/author&gt;&lt;/authors&gt;&lt;/contributors&gt;&lt;titles&gt;&lt;title&gt;Asia’s materialists: Reconciling collectivism and materialism&lt;/title&gt;&lt;secondary-title&gt;Journal of International Business Studies&lt;/secondary-title&gt;&lt;/titles&gt;&lt;pages&gt;964-991&lt;/pages&gt;&lt;volume&gt;48&lt;/volume&gt;&lt;number&gt;8&lt;/number&gt;&lt;dates&gt;&lt;year&gt;2017&lt;/year&gt;&lt;/dates&gt;&lt;isbn&gt;0047-2506&lt;/isbn&gt;&lt;urls&gt;&lt;/urls&gt;&lt;/record&gt;&lt;/Cite&gt;&lt;/EndNote&gt;</w:instrText>
      </w:r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(Awanis, Schlegelmilch, &amp; Cui, 2017)</w:t>
      </w:r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88"/>
      <w:r w:rsidR="00482A20">
        <w:rPr>
          <w:rStyle w:val="CommentReference"/>
        </w:rPr>
        <w:commentReference w:id="88"/>
      </w:r>
      <w:r w:rsidR="009A7838" w:rsidRPr="00EC27B2">
        <w:rPr>
          <w:rFonts w:ascii="Times New Roman" w:hAnsi="Times New Roman" w:cs="Times New Roman"/>
          <w:szCs w:val="24"/>
          <w:lang w:val="en-US"/>
        </w:rPr>
        <w:t xml:space="preserve">, and are guided by socio-emotional factors that </w:t>
      </w:r>
      <w:r w:rsidR="009A7838">
        <w:rPr>
          <w:rFonts w:ascii="Times New Roman" w:hAnsi="Times New Roman" w:cs="Times New Roman"/>
          <w:szCs w:val="24"/>
          <w:lang w:val="en-US"/>
        </w:rPr>
        <w:t xml:space="preserve">promote </w:t>
      </w:r>
      <w:r w:rsidR="009A7838" w:rsidRPr="00EC27B2">
        <w:rPr>
          <w:rFonts w:ascii="Times New Roman" w:hAnsi="Times New Roman" w:cs="Times New Roman"/>
          <w:szCs w:val="24"/>
          <w:lang w:val="en-US"/>
        </w:rPr>
        <w:t>pay</w:t>
      </w:r>
      <w:r w:rsidR="009A7838">
        <w:rPr>
          <w:rFonts w:ascii="Times New Roman" w:hAnsi="Times New Roman" w:cs="Times New Roman"/>
          <w:szCs w:val="24"/>
          <w:lang w:val="en-US"/>
        </w:rPr>
        <w:t>ing</w:t>
      </w:r>
      <w:r w:rsidR="009A7838" w:rsidRPr="00EC27B2">
        <w:rPr>
          <w:rFonts w:ascii="Times New Roman" w:hAnsi="Times New Roman" w:cs="Times New Roman"/>
          <w:szCs w:val="24"/>
          <w:lang w:val="en-US"/>
        </w:rPr>
        <w:t xml:space="preserve"> more attention to the interpersonal climate than task completion </w:t>
      </w:r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&lt;EndNote&gt;&lt;Cite&gt;&lt;Author&gt;Sanchez-Burks&lt;/Author&gt;&lt;Year&gt;2000&lt;/Year&gt;&lt;RecNum&gt;1713&lt;/RecNum&gt;&lt;DisplayText&gt;(Sanchez-Burks, Nisbett, &amp;amp; Ybarra, 2000)&lt;/DisplayText&gt;&lt;record&gt;&lt;rec-number&gt;1713&lt;/rec-number&gt;&lt;foreign-keys&gt;&lt;key app="EN" db-id="zawpa5tfta9ezsevp0qpvapgfd22x92dzds9" timestamp="1475569601" guid="0f9c02de-cd6b-4249-b4a8-db79149ab30c"&gt;1713&lt;/key&gt;&lt;/foreign-keys&gt;&lt;ref-type name="Journal Article"&gt;17&lt;/ref-type&gt;&lt;contributors&gt;&lt;authors&gt;&lt;author&gt;Sanchez-Burks, Jeffrey&lt;/author&gt;&lt;author&gt;Nisbett, Richard E&lt;/author&gt;&lt;author&gt;Ybarra, Oscar&lt;/author&gt;&lt;/authors&gt;&lt;/contributors&gt;&lt;titles&gt;&lt;title&gt;Cultural styles, relationship schemas, and prejudice against out-groups&lt;/title&gt;&lt;secondary-title&gt;Journal of Personality and Social Psychology&lt;/secondary-title&gt;&lt;/titles&gt;&lt;periodical&gt;&lt;full-title&gt;Journal of Personality and Social Psychology&lt;/full-title&gt;&lt;/periodical&gt;&lt;pages&gt;174&lt;/pages&gt;&lt;volume&gt;79&lt;/volume&gt;&lt;number&gt;2&lt;/number&gt;&lt;dates&gt;&lt;year&gt;2000&lt;/year&gt;&lt;/dates&gt;&lt;isbn&gt;1939-1315&lt;/isbn&gt;&lt;urls&gt;&lt;/urls&gt;&lt;/record&gt;&lt;/Cite&gt;&lt;/EndNote&gt;</w:instrText>
      </w:r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(Sanchez-Burks, Nisbett, &amp; Ybarra, 2000)</w:t>
      </w:r>
      <w:r w:rsidR="009A783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9A7838" w:rsidRPr="00EC27B2">
        <w:rPr>
          <w:rFonts w:ascii="Times New Roman" w:hAnsi="Times New Roman" w:cs="Times New Roman"/>
          <w:szCs w:val="24"/>
          <w:lang w:val="en-US"/>
        </w:rPr>
        <w:t>.</w:t>
      </w:r>
      <w:r w:rsidR="009A7838">
        <w:rPr>
          <w:rFonts w:ascii="Times New Roman" w:hAnsi="Times New Roman" w:cs="Times New Roman"/>
          <w:szCs w:val="24"/>
          <w:lang w:val="en-US"/>
        </w:rPr>
        <w:t xml:space="preserve"> </w:t>
      </w:r>
      <w:r w:rsidR="00D22BD2">
        <w:rPr>
          <w:rFonts w:ascii="Times New Roman" w:hAnsi="Times New Roman" w:cs="Times New Roman"/>
          <w:szCs w:val="24"/>
          <w:lang w:val="en-US"/>
        </w:rPr>
        <w:t>C</w:t>
      </w:r>
      <w:r>
        <w:rPr>
          <w:rFonts w:ascii="Times New Roman" w:hAnsi="Times New Roman" w:cs="Times New Roman"/>
          <w:szCs w:val="24"/>
          <w:lang w:val="en-US"/>
        </w:rPr>
        <w:t xml:space="preserve">ollectivism </w:t>
      </w:r>
      <w:r w:rsidR="00D22BD2">
        <w:rPr>
          <w:rFonts w:ascii="Times New Roman" w:hAnsi="Times New Roman" w:cs="Times New Roman"/>
          <w:szCs w:val="24"/>
          <w:lang w:val="en-US"/>
        </w:rPr>
        <w:t xml:space="preserve">is </w:t>
      </w:r>
      <w:r>
        <w:rPr>
          <w:rFonts w:ascii="Times New Roman" w:hAnsi="Times New Roman" w:cs="Times New Roman"/>
          <w:szCs w:val="24"/>
          <w:lang w:val="en-US"/>
        </w:rPr>
        <w:t xml:space="preserve">manifested in the Chinese </w:t>
      </w:r>
      <w:r w:rsidRPr="00F74326">
        <w:rPr>
          <w:rFonts w:ascii="Times New Roman" w:hAnsi="Times New Roman" w:cs="Times New Roman"/>
          <w:szCs w:val="24"/>
          <w:lang w:val="en-US"/>
        </w:rPr>
        <w:t xml:space="preserve">culture </w:t>
      </w:r>
      <w:r w:rsidR="00D22BD2">
        <w:rPr>
          <w:rFonts w:ascii="Times New Roman" w:hAnsi="Times New Roman" w:cs="Times New Roman"/>
          <w:szCs w:val="24"/>
          <w:lang w:val="en-US"/>
        </w:rPr>
        <w:t xml:space="preserve">(e.g., including </w:t>
      </w:r>
      <w:r w:rsidRPr="00F74326">
        <w:rPr>
          <w:rFonts w:ascii="Times New Roman" w:hAnsi="Times New Roman" w:cs="Times New Roman"/>
          <w:szCs w:val="24"/>
          <w:lang w:val="en-US"/>
        </w:rPr>
        <w:t>Taiwan</w:t>
      </w:r>
      <w:r w:rsidR="00D22BD2">
        <w:rPr>
          <w:rFonts w:ascii="Times New Roman" w:hAnsi="Times New Roman" w:cs="Times New Roman"/>
          <w:szCs w:val="24"/>
          <w:lang w:val="en-US"/>
        </w:rPr>
        <w:t xml:space="preserve">) with </w:t>
      </w:r>
      <w:r w:rsidRPr="00F74326">
        <w:rPr>
          <w:rFonts w:ascii="Times New Roman" w:hAnsi="Times New Roman" w:cs="Times New Roman"/>
          <w:szCs w:val="24"/>
          <w:lang w:val="en-US"/>
        </w:rPr>
        <w:t>people tend</w:t>
      </w:r>
      <w:r w:rsidR="00D22BD2">
        <w:rPr>
          <w:rFonts w:ascii="Times New Roman" w:hAnsi="Times New Roman" w:cs="Times New Roman"/>
          <w:szCs w:val="24"/>
          <w:lang w:val="en-US"/>
        </w:rPr>
        <w:t>ing</w:t>
      </w:r>
      <w:r w:rsidRPr="00F74326">
        <w:rPr>
          <w:rFonts w:ascii="Times New Roman" w:hAnsi="Times New Roman" w:cs="Times New Roman"/>
          <w:szCs w:val="24"/>
          <w:lang w:val="en-US"/>
        </w:rPr>
        <w:t xml:space="preserve"> to seek </w:t>
      </w:r>
      <w:r w:rsidRPr="00C34011">
        <w:rPr>
          <w:rFonts w:ascii="Times New Roman" w:hAnsi="Times New Roman" w:cs="Times New Roman"/>
          <w:i/>
          <w:szCs w:val="24"/>
          <w:lang w:val="en-US"/>
        </w:rPr>
        <w:t>Guan Xi</w:t>
      </w:r>
      <w:r w:rsidRPr="00F74326">
        <w:rPr>
          <w:rFonts w:ascii="Times New Roman" w:hAnsi="Times New Roman" w:cs="Times New Roman"/>
          <w:szCs w:val="24"/>
          <w:lang w:val="en-US"/>
        </w:rPr>
        <w:t xml:space="preserve">, the Chinese term of mutual benefit relationship with others, to </w:t>
      </w:r>
      <w:r w:rsidR="00D22BD2">
        <w:rPr>
          <w:rFonts w:ascii="Times New Roman" w:hAnsi="Times New Roman" w:cs="Times New Roman"/>
          <w:szCs w:val="24"/>
          <w:lang w:val="en-US"/>
        </w:rPr>
        <w:t xml:space="preserve">reduce </w:t>
      </w:r>
      <w:r w:rsidRPr="00F74326">
        <w:rPr>
          <w:rFonts w:ascii="Times New Roman" w:hAnsi="Times New Roman" w:cs="Times New Roman"/>
          <w:szCs w:val="24"/>
          <w:lang w:val="en-US"/>
        </w:rPr>
        <w:t xml:space="preserve">risk </w:t>
      </w:r>
      <w:r w:rsidRPr="00F74326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&lt;EndNote&gt;&lt;Cite&gt;&lt;Author&gt;Wang&lt;/Author&gt;&lt;Year&gt;2018&lt;/Year&gt;&lt;RecNum&gt;1945&lt;/RecNum&gt;&lt;DisplayText&gt;(Wang, Ma, Wu, Chiu, &amp;amp; Nathaphan, 2018)&lt;/DisplayText&gt;&lt;record&gt;&lt;rec-number&gt;1945&lt;/rec-number&gt;&lt;foreign-keys&gt;&lt;key app="EN" db-id="zawpa5tfta9ezsevp0qpvapgfd22x92dzds9" timestamp="1570296957" guid="f0284f33-6063-497e-a4bd-97b022fa9833"&gt;1945&lt;/key&gt;&lt;/foreign-keys&gt;&lt;ref-type name="Journal Article"&gt;17&lt;/ref-type&gt;&lt;contributors&gt;&lt;authors&gt;&lt;author&gt;Wang, Liang&lt;/author&gt;&lt;author&gt;Ma, Li&lt;/author&gt;&lt;author&gt;Wu, Kuo-Jui&lt;/author&gt;&lt;author&gt;Chiu, Anthony S. F.&lt;/author&gt;&lt;author&gt;Nathaphan, Sarayut&lt;/author&gt;&lt;/authors&gt;&lt;/contributors&gt;&lt;titles&gt;&lt;title&gt;Applying fuzzy interpretive structural modeling to evaluate responsible consumption and production under uncertainty&lt;/title&gt;&lt;secondary-title&gt;Industrial Management &amp;amp; Data Systems&lt;/secondary-title&gt;&lt;/titles&gt;&lt;periodical&gt;&lt;full-title&gt;Industrial Management &amp;amp; Data Systems&lt;/full-title&gt;&lt;/periodical&gt;&lt;pages&gt;432-462&lt;/pages&gt;&lt;volume&gt;118&lt;/volume&gt;&lt;number&gt;2&lt;/number&gt;&lt;dates&gt;&lt;year&gt;2018&lt;/year&gt;&lt;/dates&gt;&lt;isbn&gt;02635577&lt;/isbn&gt;&lt;accession-num&gt;44919396&lt;/accession-num&gt;&lt;urls&gt;&lt;/urls&gt;&lt;remote-database-name&gt;eoah&lt;/remote-database-name&gt;&lt;remote-database-provider&gt;EBSCOhost&lt;/remote-database-provider&gt;&lt;/record&gt;&lt;/Cite&gt;&lt;/EndNote&gt;</w:instrText>
      </w:r>
      <w:r w:rsidRPr="00F74326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(Wang, Ma, Wu, Chiu, &amp; Nathaphan, 2018)</w:t>
      </w:r>
      <w:r w:rsidRPr="00F74326">
        <w:rPr>
          <w:rFonts w:ascii="Times New Roman" w:hAnsi="Times New Roman" w:cs="Times New Roman"/>
          <w:szCs w:val="24"/>
          <w:lang w:val="en-US"/>
        </w:rPr>
        <w:fldChar w:fldCharType="end"/>
      </w:r>
      <w:r w:rsidRPr="00F74326">
        <w:rPr>
          <w:rFonts w:ascii="Times New Roman" w:hAnsi="Times New Roman" w:cs="Times New Roman"/>
          <w:szCs w:val="24"/>
          <w:lang w:val="en-US"/>
        </w:rPr>
        <w:t>.</w:t>
      </w:r>
    </w:p>
    <w:p w14:paraId="1EE692B9" w14:textId="36BC3D72" w:rsidR="00043613" w:rsidRPr="00EC27B2" w:rsidRDefault="003C1AE9" w:rsidP="002E48C3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F74326">
        <w:rPr>
          <w:rFonts w:ascii="Times New Roman" w:hAnsi="Times New Roman" w:cs="Times New Roman"/>
          <w:szCs w:val="24"/>
          <w:lang w:val="en-US"/>
        </w:rPr>
        <w:lastRenderedPageBreak/>
        <w:t>C</w:t>
      </w:r>
      <w:r w:rsidR="0047727D" w:rsidRPr="00F74326">
        <w:rPr>
          <w:rFonts w:ascii="Times New Roman" w:hAnsi="Times New Roman" w:cs="Times New Roman"/>
          <w:szCs w:val="24"/>
          <w:lang w:val="en-US"/>
        </w:rPr>
        <w:t xml:space="preserve">ollectivist </w:t>
      </w:r>
      <w:r w:rsidRPr="00F74326">
        <w:rPr>
          <w:rFonts w:ascii="Times New Roman" w:hAnsi="Times New Roman" w:cs="Times New Roman"/>
          <w:szCs w:val="24"/>
          <w:lang w:val="en-US"/>
        </w:rPr>
        <w:t>consumers</w:t>
      </w:r>
      <w:r w:rsidR="0047727D" w:rsidRPr="00F74326">
        <w:rPr>
          <w:rFonts w:ascii="Times New Roman" w:hAnsi="Times New Roman" w:cs="Times New Roman"/>
          <w:szCs w:val="24"/>
          <w:lang w:val="en-US"/>
        </w:rPr>
        <w:t xml:space="preserve"> rely on a tight social framework and expect others to look after them</w:t>
      </w:r>
      <w:r w:rsidR="0047727D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&lt;EndNote&gt;&lt;Cite&gt;&lt;Author&gt;Hofstede&lt;/Author&gt;&lt;Year&gt;2010&lt;/Year&gt;&lt;RecNum&gt;1671&lt;/RecNum&gt;&lt;DisplayText&gt;(Hofstede et al.,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(Hofstede et al., 2010)</w: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47727D" w:rsidRPr="00EC27B2">
        <w:rPr>
          <w:rFonts w:ascii="Times New Roman" w:hAnsi="Times New Roman" w:cs="Times New Roman"/>
          <w:szCs w:val="24"/>
          <w:lang w:val="en-US"/>
        </w:rPr>
        <w:t xml:space="preserve">. Concern for the connectedness and social interdependence </w:t>
      </w:r>
      <w:r w:rsidR="00C0316E" w:rsidRPr="00EC27B2">
        <w:rPr>
          <w:rFonts w:ascii="Times New Roman" w:hAnsi="Times New Roman" w:cs="Times New Roman"/>
          <w:szCs w:val="24"/>
          <w:lang w:val="en-US"/>
        </w:rPr>
        <w:t xml:space="preserve">is upheld </w:t>
      </w:r>
      <w:r w:rsidR="0047727D" w:rsidRPr="00EC27B2">
        <w:rPr>
          <w:rFonts w:ascii="Times New Roman" w:hAnsi="Times New Roman" w:cs="Times New Roman"/>
          <w:szCs w:val="24"/>
          <w:lang w:val="en-US"/>
        </w:rPr>
        <w:t xml:space="preserve">in collectivistic cultures </w: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&lt;EndNote&gt;&lt;Cite&gt;&lt;Author&gt;Davis&lt;/Author&gt;&lt;Year&gt;2008&lt;/Year&gt;&lt;RecNum&gt;1211&lt;/RecNum&gt;&lt;DisplayText&gt;(Davis et al., 2008)&lt;/DisplayText&gt;&lt;record&gt;&lt;rec-number&gt;1211&lt;/rec-number&gt;&lt;foreign-keys&gt;&lt;key app="EN" db-id="zawpa5tfta9ezsevp0qpvapgfd22x92dzds9" timestamp="1422299173" guid="f8fe0352-2315-453d-bb90-b4bd3b40ed02"&gt;1211&lt;/key&gt;&lt;/foreign-keys&gt;&lt;ref-type name="Journal Article"&gt;17&lt;/ref-type&gt;&lt;contributors&gt;&lt;authors&gt;&lt;author&gt;Davis, Lenita&lt;/author&gt;&lt;author&gt;Wang, Sijun&lt;/author&gt;&lt;author&gt;Lindridge, Andrew&lt;/author&gt;&lt;/authors&gt;&lt;/contributors&gt;&lt;titles&gt;&lt;title&gt;Culture influences on emotional responses to on-line store atmospheric cues&lt;/title&gt;&lt;secondary-title&gt;Journal of Business Research&lt;/secondary-title&gt;&lt;/titles&gt;&lt;pages&gt;806-812&lt;/pages&gt;&lt;volume&gt;61&lt;/volume&gt;&lt;number&gt;8&lt;/number&gt;&lt;dates&gt;&lt;year&gt;2008&lt;/year&gt;&lt;/dates&gt;&lt;isbn&gt;0148-2963&lt;/isbn&gt;&lt;urls&gt;&lt;/urls&gt;&lt;/record&gt;&lt;/Cite&gt;&lt;/EndNote&gt;</w:instrTex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(Davis et al., 2008)</w:t>
      </w:r>
      <w:r w:rsidR="0047727D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C0316E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413C9D">
        <w:rPr>
          <w:rFonts w:ascii="Times New Roman" w:hAnsi="Times New Roman" w:cs="Times New Roman"/>
          <w:szCs w:val="24"/>
          <w:lang w:val="en-US"/>
        </w:rPr>
        <w:t xml:space="preserve">Given the </w:t>
      </w:r>
      <w:r w:rsidR="005F0A1A" w:rsidRPr="00C34011">
        <w:rPr>
          <w:rFonts w:ascii="Times New Roman" w:hAnsi="Times New Roman" w:cs="Times New Roman"/>
          <w:i/>
          <w:szCs w:val="24"/>
          <w:lang w:val="en-US"/>
        </w:rPr>
        <w:t>“we”</w:t>
      </w:r>
      <w:r w:rsidR="005F0A1A" w:rsidRPr="00EC27B2">
        <w:rPr>
          <w:rFonts w:ascii="Times New Roman" w:hAnsi="Times New Roman" w:cs="Times New Roman"/>
          <w:szCs w:val="24"/>
          <w:lang w:val="en-US"/>
        </w:rPr>
        <w:t xml:space="preserve"> consciousness of collectivism </w: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&lt;EndNote&gt;&lt;Cite&gt;&lt;Author&gt;Hofstede&lt;/Author&gt;&lt;Year&gt;2010&lt;/Year&gt;&lt;RecNum&gt;1671&lt;/RecNum&gt;&lt;DisplayText&gt;(Hofstede et al.,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(Hofstede et al., 2010)</w: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FC7407">
        <w:rPr>
          <w:rFonts w:ascii="Times New Roman" w:hAnsi="Times New Roman" w:cs="Times New Roman"/>
          <w:szCs w:val="24"/>
          <w:lang w:val="en-US"/>
        </w:rPr>
        <w:t>,</w:t>
      </w:r>
      <w:r w:rsidR="005F0A1A" w:rsidRPr="00EC27B2">
        <w:rPr>
          <w:rFonts w:ascii="Times New Roman" w:hAnsi="Times New Roman" w:cs="Times New Roman"/>
          <w:szCs w:val="24"/>
          <w:lang w:val="en-US"/>
        </w:rPr>
        <w:t xml:space="preserve"> and the tight connectedness with others in a context </w: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&lt;EndNote&gt;&lt;Cite&gt;&lt;Author&gt;Singelis&lt;/Author&gt;&lt;Year&gt;1995&lt;/Year&gt;&lt;RecNum&gt;1701&lt;/RecNum&gt;&lt;DisplayText&gt;(Hall, 1976; Singelis &amp;amp; Brown, 1995)&lt;/DisplayText&gt;&lt;record&gt;&lt;rec-number&gt;1701&lt;/rec-number&gt;&lt;foreign-keys&gt;&lt;key app="EN" db-id="zawpa5tfta9ezsevp0qpvapgfd22x92dzds9" timestamp="1474145736" guid="d1fc8e05-5c6f-42ee-8121-57c584269106"&gt;1701&lt;/key&gt;&lt;/foreign-keys&gt;&lt;ref-type name="Journal Article"&gt;17&lt;/ref-type&gt;&lt;contributors&gt;&lt;authors&gt;&lt;author&gt;Singelis, Theodore M.&lt;/author&gt;&lt;author&gt;Brown, William J.&lt;/author&gt;&lt;/authors&gt;&lt;/contributors&gt;&lt;titles&gt;&lt;title&gt;Culture, self, and collectivist communication linking culture to individual behavior&lt;/title&gt;&lt;secondary-title&gt;Human Communication Research&lt;/secondary-title&gt;&lt;/titles&gt;&lt;periodical&gt;&lt;full-title&gt;Human Communication Research&lt;/full-title&gt;&lt;/periodical&gt;&lt;pages&gt;354-389&lt;/pages&gt;&lt;volume&gt;21&lt;/volume&gt;&lt;number&gt;3&lt;/number&gt;&lt;dates&gt;&lt;year&gt;1995&lt;/year&gt;&lt;/dates&gt;&lt;publisher&gt;Blackwell Publishing Ltd&lt;/publisher&gt;&lt;isbn&gt;1468-2958&lt;/isbn&gt;&lt;urls&gt;&lt;/urls&gt;&lt;/record&gt;&lt;/Cite&gt;&lt;Cite&gt;&lt;Author&gt;Hall&lt;/Author&gt;&lt;Year&gt;1976&lt;/Year&gt;&lt;RecNum&gt;1698&lt;/RecNum&gt;&lt;record&gt;&lt;rec-number&gt;1698&lt;/rec-number&gt;&lt;foreign-keys&gt;&lt;key app="EN" db-id="zawpa5tfta9ezsevp0qpvapgfd22x92dzds9" timestamp="1474088936" guid="091bf2f3-0ad6-47a9-9cfc-abde4349df2e"&gt;1698&lt;/key&gt;&lt;/foreign-keys&gt;&lt;ref-type name="Book"&gt;6&lt;/ref-type&gt;&lt;contributors&gt;&lt;authors&gt;&lt;author&gt;Hall, Edward T&lt;/author&gt;&lt;/authors&gt;&lt;/contributors&gt;&lt;titles&gt;&lt;title&gt;Beyond Culture&lt;/title&gt;&lt;/titles&gt;&lt;pages&gt;298&lt;/pages&gt;&lt;dates&gt;&lt;year&gt;1976&lt;/year&gt;&lt;/dates&gt;&lt;pub-location&gt;New York, NY&lt;/pub-location&gt;&lt;publisher&gt;Doubleday&lt;/publisher&gt;&lt;urls&gt;&lt;/urls&gt;&lt;/record&gt;&lt;/Cite&gt;&lt;/EndNote&gt;</w:instrTex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(Hall, 1976; Singelis &amp; Brown, 1995)</w:t>
      </w:r>
      <w:r w:rsidR="005F0A1A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F0A1A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413C9D">
        <w:rPr>
          <w:rFonts w:ascii="Times New Roman" w:hAnsi="Times New Roman" w:cs="Times New Roman"/>
          <w:szCs w:val="24"/>
          <w:lang w:val="en-US"/>
        </w:rPr>
        <w:t xml:space="preserve">we expect </w:t>
      </w:r>
      <w:r w:rsidR="005F0A1A" w:rsidRPr="00EC27B2">
        <w:rPr>
          <w:rFonts w:ascii="Times New Roman" w:hAnsi="Times New Roman" w:cs="Times New Roman"/>
          <w:szCs w:val="24"/>
          <w:lang w:val="en-US"/>
        </w:rPr>
        <w:t xml:space="preserve">Taiwanese consumers to exhibit significant reliance on members </w:t>
      </w:r>
      <w:r w:rsidR="005F0A1A">
        <w:rPr>
          <w:rFonts w:ascii="Times New Roman" w:hAnsi="Times New Roman" w:cs="Times New Roman"/>
          <w:noProof/>
          <w:szCs w:val="24"/>
          <w:lang w:val="en-US"/>
        </w:rPr>
        <w:t>of</w:t>
      </w:r>
      <w:r w:rsidR="005F0A1A" w:rsidRPr="00EC27B2">
        <w:rPr>
          <w:rFonts w:ascii="Times New Roman" w:hAnsi="Times New Roman" w:cs="Times New Roman"/>
          <w:szCs w:val="24"/>
          <w:lang w:val="en-US"/>
        </w:rPr>
        <w:t xml:space="preserve"> the same society through observation of others’ behavior online.</w:t>
      </w:r>
      <w:r w:rsidR="00B4565D">
        <w:rPr>
          <w:rFonts w:ascii="Times New Roman" w:hAnsi="Times New Roman" w:cs="Times New Roman"/>
          <w:szCs w:val="24"/>
          <w:lang w:val="en-US"/>
        </w:rPr>
        <w:t xml:space="preserve"> </w:t>
      </w:r>
      <w:r w:rsidR="00F6335B" w:rsidRPr="00EC27B2">
        <w:rPr>
          <w:rFonts w:ascii="Times New Roman" w:hAnsi="Times New Roman" w:cs="Times New Roman"/>
          <w:szCs w:val="24"/>
          <w:lang w:val="en-US"/>
        </w:rPr>
        <w:t>Furthermore, t</w:t>
      </w:r>
      <w:r w:rsidR="00CD21B6" w:rsidRPr="00EC27B2">
        <w:rPr>
          <w:rFonts w:ascii="Times New Roman" w:hAnsi="Times New Roman" w:cs="Times New Roman"/>
          <w:szCs w:val="24"/>
          <w:lang w:val="en-US"/>
        </w:rPr>
        <w:t>he high score in uncertainty avoidance suggest</w:t>
      </w:r>
      <w:r w:rsidR="009D30D8" w:rsidRPr="00EC27B2">
        <w:rPr>
          <w:rFonts w:ascii="Times New Roman" w:hAnsi="Times New Roman" w:cs="Times New Roman"/>
          <w:szCs w:val="24"/>
          <w:lang w:val="en-US"/>
        </w:rPr>
        <w:t>s</w:t>
      </w:r>
      <w:r w:rsidR="00CD21B6" w:rsidRPr="00EC27B2">
        <w:rPr>
          <w:rFonts w:ascii="Times New Roman" w:hAnsi="Times New Roman" w:cs="Times New Roman"/>
          <w:szCs w:val="24"/>
          <w:lang w:val="en-US"/>
        </w:rPr>
        <w:t xml:space="preserve"> that Taiwanese </w:t>
      </w:r>
      <w:r>
        <w:rPr>
          <w:rFonts w:ascii="Times New Roman" w:hAnsi="Times New Roman" w:cs="Times New Roman"/>
          <w:szCs w:val="24"/>
          <w:lang w:val="en-US"/>
        </w:rPr>
        <w:t xml:space="preserve">consumers </w:t>
      </w:r>
      <w:r w:rsidR="00CD21B6" w:rsidRPr="00EC27B2">
        <w:rPr>
          <w:rFonts w:ascii="Times New Roman" w:hAnsi="Times New Roman" w:cs="Times New Roman"/>
          <w:szCs w:val="24"/>
          <w:lang w:val="en-US"/>
        </w:rPr>
        <w:t>are not comfortable with uncertainty and ambiguity</w:t>
      </w:r>
      <w:r w:rsidR="00DD687D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DD687D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&lt;EndNote&gt;&lt;Cite&gt;&lt;Author&gt;Hofstede&lt;/Author&gt;&lt;Year&gt;2010&lt;/Year&gt;&lt;RecNum&gt;1671&lt;/RecNum&gt;&lt;DisplayText&gt;(Hofstede et al., 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DD687D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(Hofstede et al., 2010)</w:t>
      </w:r>
      <w:r w:rsidR="00DD687D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DD687D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0E97963B" w14:textId="7739CFF0" w:rsidR="00052D2B" w:rsidRPr="00EC27B2" w:rsidRDefault="003C1AE9" w:rsidP="008C7D41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5F0A1A">
        <w:rPr>
          <w:rFonts w:ascii="Times New Roman" w:hAnsi="Times New Roman" w:cs="Times New Roman"/>
          <w:szCs w:val="24"/>
          <w:lang w:val="en-US"/>
        </w:rPr>
        <w:t>Indeed, c</w:t>
      </w:r>
      <w:r w:rsidR="00900239" w:rsidRPr="00EC27B2">
        <w:rPr>
          <w:rFonts w:ascii="Times New Roman" w:hAnsi="Times New Roman" w:cs="Times New Roman"/>
          <w:szCs w:val="24"/>
          <w:lang w:val="en-US"/>
        </w:rPr>
        <w:t xml:space="preserve">ollectivists have been found to </w:t>
      </w:r>
      <w:r w:rsidR="00F67470" w:rsidRPr="00EC27B2">
        <w:rPr>
          <w:rFonts w:ascii="Times New Roman" w:hAnsi="Times New Roman" w:cs="Times New Roman"/>
          <w:szCs w:val="24"/>
          <w:lang w:val="en-US"/>
        </w:rPr>
        <w:t>have high perceived psychological and performance risk in buying services</w:t>
      </w:r>
      <w:r w:rsidR="00A94696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A94696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&lt;EndNote&gt;&lt;Cite&gt;&lt;Author&gt;Keh&lt;/Author&gt;&lt;Year&gt;2008&lt;/Year&gt;&lt;RecNum&gt;1680&lt;/RecNum&gt;&lt;DisplayText&gt;(Keh &amp;amp; Sun, 2008)&lt;/DisplayText&gt;&lt;record&gt;&lt;rec-number&gt;1680&lt;/rec-number&gt;&lt;foreign-keys&gt;&lt;key app="EN" db-id="zawpa5tfta9ezsevp0qpvapgfd22x92dzds9" timestamp="1472791930" guid="67b156c3-9704-414f-bffa-1b91e0eda8c4"&gt;1680&lt;/key&gt;&lt;/foreign-keys&gt;&lt;ref-type name="Journal Article"&gt;17&lt;/ref-type&gt;&lt;contributors&gt;&lt;authors&gt;&lt;author&gt;Keh, Hean Tat&lt;/author&gt;&lt;author&gt;Sun, Jin&lt;/author&gt;&lt;/authors&gt;&lt;/contributors&gt;&lt;titles&gt;&lt;title&gt;The complexities of perceived risk in cross-cultural services marketing&lt;/title&gt;&lt;secondary-title&gt;Journal of International Marketing&lt;/secondary-title&gt;&lt;/titles&gt;&lt;periodical&gt;&lt;full-title&gt;Journal of International Marketing&lt;/full-title&gt;&lt;/periodical&gt;&lt;pages&gt;120-146&lt;/pages&gt;&lt;volume&gt;16&lt;/volume&gt;&lt;number&gt;1&lt;/number&gt;&lt;dates&gt;&lt;year&gt;2008&lt;/year&gt;&lt;/dates&gt;&lt;isbn&gt;1069-031X&lt;/isbn&gt;&lt;urls&gt;&lt;/urls&gt;&lt;/record&gt;&lt;/Cite&gt;&lt;/EndNote&gt;</w:instrText>
      </w:r>
      <w:r w:rsidR="00A94696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Sun, 2008)</w:t>
      </w:r>
      <w:r w:rsidR="00A94696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5272C0" w:rsidRPr="00EC27B2">
        <w:rPr>
          <w:rFonts w:ascii="Times New Roman" w:hAnsi="Times New Roman" w:cs="Times New Roman"/>
          <w:szCs w:val="24"/>
          <w:lang w:val="en-US"/>
        </w:rPr>
        <w:t xml:space="preserve"> and </w:t>
      </w:r>
      <w:r w:rsidR="0050024B" w:rsidRPr="00EC27B2">
        <w:rPr>
          <w:rFonts w:ascii="Times New Roman" w:hAnsi="Times New Roman" w:cs="Times New Roman"/>
          <w:szCs w:val="24"/>
          <w:lang w:val="en-US"/>
        </w:rPr>
        <w:t xml:space="preserve">are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likely to </w:t>
      </w:r>
      <w:r w:rsidR="005272C0" w:rsidRPr="00EC27B2">
        <w:rPr>
          <w:rFonts w:ascii="Times New Roman" w:hAnsi="Times New Roman" w:cs="Times New Roman"/>
          <w:szCs w:val="24"/>
          <w:lang w:val="en-US"/>
        </w:rPr>
        <w:t xml:space="preserve">hesitate to buy online </w:t>
      </w:r>
      <w:r w:rsidR="005272C0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&lt;EndNote&gt;&lt;Cite&gt;&lt;Author&gt;Yoon&lt;/Author&gt;&lt;Year&gt;2009&lt;/Year&gt;&lt;RecNum&gt;1727&lt;/RecNum&gt;&lt;DisplayText&gt;(Yoon, 2009)&lt;/DisplayText&gt;&lt;record&gt;&lt;rec-number&gt;1727&lt;/rec-number&gt;&lt;foreign-keys&gt;&lt;key app="EN" db-id="zawpa5tfta9ezsevp0qpvapgfd22x92dzds9" timestamp="1477849750" guid="24309d3e-2b89-4f8d-8673-4dd79028b8c1"&gt;1727&lt;/key&gt;&lt;/foreign-keys&gt;&lt;ref-type name="Journal Article"&gt;17&lt;/ref-type&gt;&lt;contributors&gt;&lt;authors&gt;&lt;author&gt;Yoon, Cheolho&lt;/author&gt;&lt;/authors&gt;&lt;/contributors&gt;&lt;titles&gt;&lt;title&gt;The effects of national culture values on consumer acceptance of e-commerce: Online shoppers in China&lt;/title&gt;&lt;secondary-title&gt;Information &amp;amp; Management&lt;/secondary-title&gt;&lt;/titles&gt;&lt;periodical&gt;&lt;full-title&gt;Information &amp;amp; Management&lt;/full-title&gt;&lt;abbr-1&gt;Inf. Manag.&lt;/abbr-1&gt;&lt;/periodical&gt;&lt;pages&gt;294-301&lt;/pages&gt;&lt;volume&gt;46&lt;/volume&gt;&lt;number&gt;5&lt;/number&gt;&lt;keywords&gt;&lt;keyword&gt;E-commerce&lt;/keyword&gt;&lt;keyword&gt;National culture&lt;/keyword&gt;&lt;keyword&gt;TAM&lt;/keyword&gt;&lt;keyword&gt;Hofstede&lt;/keyword&gt;&lt;keyword&gt;Trust&lt;/keyword&gt;&lt;keyword&gt;Cross-culture&lt;/keyword&gt;&lt;/keywords&gt;&lt;dates&gt;&lt;year&gt;2009&lt;/year&gt;&lt;pub-dates&gt;&lt;date&gt;6//&lt;/date&gt;&lt;/pub-dates&gt;&lt;/dates&gt;&lt;isbn&gt;0378-7206&lt;/isbn&gt;&lt;urls&gt;&lt;/urls&gt;&lt;/record&gt;&lt;/Cite&gt;&lt;/EndNote&gt;</w:instrText>
      </w:r>
      <w:r w:rsidR="005272C0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12291" w:rsidRPr="00EC27B2">
        <w:rPr>
          <w:rFonts w:ascii="Times New Roman" w:hAnsi="Times New Roman" w:cs="Times New Roman"/>
          <w:noProof/>
          <w:szCs w:val="24"/>
          <w:lang w:val="en-US"/>
        </w:rPr>
        <w:t>(Yoon, 2009)</w:t>
      </w:r>
      <w:r w:rsidR="005272C0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B4565D">
        <w:rPr>
          <w:rFonts w:ascii="Times New Roman" w:hAnsi="Times New Roman" w:cs="Times New Roman"/>
          <w:szCs w:val="24"/>
          <w:lang w:val="en-US"/>
        </w:rPr>
        <w:t>. C</w:t>
      </w:r>
      <w:r w:rsidR="00682089" w:rsidRPr="00EC27B2">
        <w:rPr>
          <w:rFonts w:ascii="Times New Roman" w:hAnsi="Times New Roman" w:cs="Times New Roman"/>
          <w:szCs w:val="24"/>
          <w:lang w:val="en-US"/>
        </w:rPr>
        <w:t xml:space="preserve">ollectivist </w:t>
      </w:r>
      <w:r w:rsidR="00A81EFC" w:rsidRPr="00EC27B2">
        <w:rPr>
          <w:rFonts w:ascii="Times New Roman" w:hAnsi="Times New Roman" w:cs="Times New Roman"/>
          <w:szCs w:val="24"/>
          <w:lang w:val="en-US"/>
        </w:rPr>
        <w:t xml:space="preserve">consumers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are </w:t>
      </w:r>
      <w:r w:rsidR="0050024B" w:rsidRPr="00EC27B2">
        <w:rPr>
          <w:rFonts w:ascii="Times New Roman" w:hAnsi="Times New Roman" w:cs="Times New Roman"/>
          <w:szCs w:val="24"/>
          <w:lang w:val="en-US"/>
        </w:rPr>
        <w:t xml:space="preserve">also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likely to exhibit a </w:t>
      </w:r>
      <w:r w:rsidR="00900239" w:rsidRPr="00EC27B2">
        <w:rPr>
          <w:rFonts w:ascii="Times New Roman" w:hAnsi="Times New Roman" w:cs="Times New Roman"/>
          <w:szCs w:val="24"/>
          <w:lang w:val="en-US"/>
        </w:rPr>
        <w:t xml:space="preserve">strong </w:t>
      </w:r>
      <w:r w:rsidR="00A81EFC" w:rsidRPr="00EC27B2">
        <w:rPr>
          <w:rFonts w:ascii="Times New Roman" w:hAnsi="Times New Roman" w:cs="Times New Roman"/>
          <w:szCs w:val="24"/>
          <w:lang w:val="en-US"/>
        </w:rPr>
        <w:t>predisposition to seek advice from other</w:t>
      </w:r>
      <w:r w:rsidR="00F67470" w:rsidRPr="00EC27B2">
        <w:rPr>
          <w:rFonts w:ascii="Times New Roman" w:hAnsi="Times New Roman" w:cs="Times New Roman"/>
          <w:szCs w:val="24"/>
          <w:lang w:val="en-US"/>
        </w:rPr>
        <w:t>s</w:t>
      </w:r>
      <w:r w:rsidR="00A81EFC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&lt;EndNote&gt;&lt;Cite&gt;&lt;Author&gt;Oyserman&lt;/Author&gt;&lt;Year&gt;2002&lt;/Year&gt;&lt;RecNum&gt;1683&lt;/RecNum&gt;&lt;DisplayText&gt;(Oyserman et al., 2002)&lt;/DisplayText&gt;&lt;record&gt;&lt;rec-number&gt;1683&lt;/rec-number&gt;&lt;foreign-keys&gt;&lt;key app="EN" db-id="zawpa5tfta9ezsevp0qpvapgfd22x92dzds9" timestamp="1472835207" guid="39ad4e52-5509-48c7-a1b1-a020750f400e"&gt;1683&lt;/key&gt;&lt;/foreign-keys&gt;&lt;ref-type name="Journal Article"&gt;17&lt;/ref-type&gt;&lt;contributors&gt;&lt;authors&gt;&lt;author&gt;Oyserman, Daphna&lt;/author&gt;&lt;author&gt;Coon, Heather M&lt;/author&gt;&lt;author&gt;Kemmelmeier, Markus&lt;/author&gt;&lt;/authors&gt;&lt;/contributors&gt;&lt;titles&gt;&lt;title&gt;Rethinking individualism and collectivism: Evaluation of theoretical assumptions and meta-analyses&lt;/title&gt;&lt;secondary-title&gt;Psychological Bulletin&lt;/secondary-title&gt;&lt;/titles&gt;&lt;periodical&gt;&lt;full-title&gt;Psychological bulletin&lt;/full-title&gt;&lt;/periodical&gt;&lt;pages&gt;3-72&lt;/pages&gt;&lt;volume&gt;128&lt;/volume&gt;&lt;number&gt;1&lt;/number&gt;&lt;dates&gt;&lt;year&gt;2002&lt;/year&gt;&lt;/dates&gt;&lt;isbn&gt;1939-1455&lt;/isbn&gt;&lt;urls&gt;&lt;/urls&gt;&lt;/record&gt;&lt;/Cite&gt;&lt;/EndNote&gt;</w:instrTex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(Oyserman et al., 2002)</w: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F67470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B4565D">
        <w:rPr>
          <w:rFonts w:ascii="Times New Roman" w:hAnsi="Times New Roman" w:cs="Times New Roman"/>
          <w:szCs w:val="24"/>
          <w:lang w:val="en-US"/>
        </w:rPr>
        <w:t>They</w:t>
      </w:r>
      <w:r w:rsidR="00B4565D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8F6AA0" w:rsidRPr="00EC27B2">
        <w:rPr>
          <w:rFonts w:ascii="Times New Roman" w:hAnsi="Times New Roman" w:cs="Times New Roman"/>
          <w:szCs w:val="24"/>
          <w:lang w:val="en-US"/>
        </w:rPr>
        <w:t xml:space="preserve">tend to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seek </w:t>
      </w:r>
      <w:r w:rsidR="00A56A05"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8F6AA0" w:rsidRPr="00EC27B2">
        <w:rPr>
          <w:rFonts w:ascii="Times New Roman" w:hAnsi="Times New Roman" w:cs="Times New Roman"/>
          <w:szCs w:val="24"/>
          <w:lang w:val="en-US"/>
        </w:rPr>
        <w:t xml:space="preserve">approval </w:t>
      </w:r>
      <w:r w:rsidR="00A56A05" w:rsidRPr="00EC27B2">
        <w:rPr>
          <w:rFonts w:ascii="Times New Roman" w:hAnsi="Times New Roman" w:cs="Times New Roman"/>
          <w:szCs w:val="24"/>
          <w:lang w:val="en-US"/>
        </w:rPr>
        <w:t xml:space="preserve">of </w:t>
      </w:r>
      <w:r w:rsidR="008F6AA0" w:rsidRPr="00EC27B2">
        <w:rPr>
          <w:rFonts w:ascii="Times New Roman" w:hAnsi="Times New Roman" w:cs="Times New Roman"/>
          <w:szCs w:val="24"/>
          <w:lang w:val="en-US"/>
        </w:rPr>
        <w:t>others when encountering high psychological risk</w:t>
      </w:r>
      <w:r w:rsidR="00A56A05" w:rsidRPr="00EC27B2">
        <w:rPr>
          <w:rFonts w:ascii="Times New Roman" w:hAnsi="Times New Roman" w:cs="Times New Roman"/>
          <w:szCs w:val="24"/>
          <w:lang w:val="en-US"/>
        </w:rPr>
        <w:t xml:space="preserve">. Thus, </w:t>
      </w:r>
      <w:r w:rsidR="00C35AD0" w:rsidRPr="00EC27B2">
        <w:rPr>
          <w:rFonts w:ascii="Times New Roman" w:hAnsi="Times New Roman" w:cs="Times New Roman"/>
          <w:szCs w:val="24"/>
          <w:lang w:val="en-US"/>
        </w:rPr>
        <w:t xml:space="preserve">when the number of users of </w:t>
      </w:r>
      <w:r w:rsidR="00C35AD0" w:rsidRPr="00EB213E">
        <w:rPr>
          <w:rFonts w:ascii="Times New Roman" w:hAnsi="Times New Roman" w:cs="Times New Roman"/>
          <w:noProof/>
          <w:szCs w:val="24"/>
          <w:lang w:val="en-US"/>
        </w:rPr>
        <w:t>a service increases</w:t>
      </w:r>
      <w:r w:rsidR="00C35AD0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A56A05"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C35AD0" w:rsidRPr="00EC27B2">
        <w:rPr>
          <w:rFonts w:ascii="Times New Roman" w:hAnsi="Times New Roman" w:cs="Times New Roman"/>
          <w:szCs w:val="24"/>
          <w:lang w:val="en-US"/>
        </w:rPr>
        <w:t xml:space="preserve">psychological risk </w:t>
      </w:r>
      <w:r w:rsidR="00A56A05" w:rsidRPr="00EC27B2">
        <w:rPr>
          <w:rFonts w:ascii="Times New Roman" w:hAnsi="Times New Roman" w:cs="Times New Roman"/>
          <w:szCs w:val="24"/>
          <w:lang w:val="en-US"/>
        </w:rPr>
        <w:t>perceived by collectivist</w:t>
      </w:r>
      <w:r w:rsidR="001D2F17">
        <w:rPr>
          <w:rFonts w:ascii="Times New Roman" w:hAnsi="Times New Roman" w:cs="Times New Roman"/>
          <w:szCs w:val="24"/>
          <w:lang w:val="en-US"/>
        </w:rPr>
        <w:t>s</w:t>
      </w:r>
      <w:r w:rsidR="00A56A05" w:rsidRPr="00EC27B2">
        <w:rPr>
          <w:rFonts w:ascii="Times New Roman" w:hAnsi="Times New Roman" w:cs="Times New Roman"/>
          <w:szCs w:val="24"/>
          <w:lang w:val="en-US"/>
        </w:rPr>
        <w:t xml:space="preserve"> that is </w:t>
      </w:r>
      <w:r w:rsidR="00A7196E" w:rsidRPr="00EC27B2">
        <w:rPr>
          <w:rFonts w:ascii="Times New Roman" w:hAnsi="Times New Roman" w:cs="Times New Roman"/>
          <w:szCs w:val="24"/>
          <w:lang w:val="en-US"/>
        </w:rPr>
        <w:t xml:space="preserve">associated with a purchase </w:t>
      </w:r>
      <w:r w:rsidR="00C35AD0" w:rsidRPr="00EC27B2">
        <w:rPr>
          <w:rFonts w:ascii="Times New Roman" w:hAnsi="Times New Roman" w:cs="Times New Roman"/>
          <w:szCs w:val="24"/>
          <w:lang w:val="en-US"/>
        </w:rPr>
        <w:t xml:space="preserve">is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likely to </w:t>
      </w:r>
      <w:r w:rsidR="0050024B" w:rsidRPr="00EC27B2">
        <w:rPr>
          <w:rFonts w:ascii="Times New Roman" w:hAnsi="Times New Roman" w:cs="Times New Roman"/>
          <w:szCs w:val="24"/>
          <w:lang w:val="en-US"/>
        </w:rPr>
        <w:t xml:space="preserve">be </w:t>
      </w:r>
      <w:r w:rsidRPr="00EC27B2">
        <w:rPr>
          <w:rFonts w:ascii="Times New Roman" w:hAnsi="Times New Roman" w:cs="Times New Roman"/>
          <w:szCs w:val="24"/>
          <w:lang w:val="en-US"/>
        </w:rPr>
        <w:t>diminish</w:t>
      </w:r>
      <w:r w:rsidR="0050024B" w:rsidRPr="00EC27B2">
        <w:rPr>
          <w:rFonts w:ascii="Times New Roman" w:hAnsi="Times New Roman" w:cs="Times New Roman"/>
          <w:szCs w:val="24"/>
          <w:lang w:val="en-US"/>
        </w:rPr>
        <w:t>ed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F4036D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&lt;EndNote&gt;&lt;Cite&gt;&lt;Author&gt;Keh&lt;/Author&gt;&lt;Year&gt;2008&lt;/Year&gt;&lt;RecNum&gt;1680&lt;/RecNum&gt;&lt;DisplayText&gt;(Keh &amp;amp; Sun, 2008)&lt;/DisplayText&gt;&lt;record&gt;&lt;rec-number&gt;1680&lt;/rec-number&gt;&lt;foreign-keys&gt;&lt;key app="EN" db-id="zawpa5tfta9ezsevp0qpvapgfd22x92dzds9" timestamp="1472791930" guid="67b156c3-9704-414f-bffa-1b91e0eda8c4"&gt;1680&lt;/key&gt;&lt;/foreign-keys&gt;&lt;ref-type name="Journal Article"&gt;17&lt;/ref-type&gt;&lt;contributors&gt;&lt;authors&gt;&lt;author&gt;Keh, Hean Tat&lt;/author&gt;&lt;author&gt;Sun, Jin&lt;/author&gt;&lt;/authors&gt;&lt;/contributors&gt;&lt;titles&gt;&lt;title&gt;The complexities of perceived risk in cross-cultural services marketing&lt;/title&gt;&lt;secondary-title&gt;Journal of International Marketing&lt;/secondary-title&gt;&lt;/titles&gt;&lt;periodical&gt;&lt;full-title&gt;Journal of International Marketing&lt;/full-title&gt;&lt;/periodical&gt;&lt;pages&gt;120-146&lt;/pages&gt;&lt;volume&gt;16&lt;/volume&gt;&lt;number&gt;1&lt;/number&gt;&lt;dates&gt;&lt;year&gt;2008&lt;/year&gt;&lt;/dates&gt;&lt;isbn&gt;1069-031X&lt;/isbn&gt;&lt;urls&gt;&lt;/urls&gt;&lt;/record&gt;&lt;/Cite&gt;&lt;/EndNote&gt;</w:instrText>
      </w:r>
      <w:r w:rsidR="00F4036D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(Keh &amp; Sun, 2008)</w:t>
      </w:r>
      <w:r w:rsidR="00F4036D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F4036D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686B12CC" w14:textId="428B32DA" w:rsidR="00A94696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AuthorYear="1"&gt;&lt;Author&gt;Yamaguchi&lt;/Author&gt;&lt;Year&gt;1998&lt;/Year&gt;&lt;RecNum&gt;1682&lt;/RecNum&gt;&lt;DisplayText&gt;Yamaguchi (1998)&lt;/DisplayText&gt;&lt;record&gt;&lt;rec-number&gt;1682&lt;/rec-number&gt;&lt;foreign-keys&gt;&lt;key app="EN" db-id="zawpa5tfta9ezsevp0qpvapgfd22x92dzds9" timestamp="1472807047" guid="9267b4ac-8662-4996-84b1-59bf04f0b8d9"&gt;1682&lt;/key&gt;&lt;/foreign-keys&gt;&lt;ref-type name="Journal Article"&gt;17&lt;/ref-type&gt;&lt;contributors&gt;&lt;authors&gt;&lt;author&gt;Yamaguchi, Susumu&lt;/author&gt;&lt;/authors&gt;&lt;/contributors&gt;&lt;titles&gt;&lt;title&gt;Biased risk perceptions among japanese: Illusion of interdependence among risk companions&lt;/title&gt;&lt;secondary-title&gt;Asian Journal of Social Psychology&lt;/secondary-title&gt;&lt;/titles&gt;&lt;periodical&gt;&lt;full-title&gt;Asian Journal of Social Psychology&lt;/full-title&gt;&lt;/periodical&gt;&lt;pages&gt;117-131&lt;/pages&gt;&lt;volume&gt;1&lt;/volume&gt;&lt;number&gt;2&lt;/number&gt;&lt;keywords&gt;&lt;keyword&gt;RISK assessment&lt;/keyword&gt;&lt;keyword&gt;SOCIAL psychology&lt;/keyword&gt;&lt;keyword&gt;JAPAN&lt;/keyword&gt;&lt;/keywords&gt;&lt;dates&gt;&lt;year&gt;1998&lt;/year&gt;&lt;pub-dates&gt;&lt;date&gt;09//&lt;/date&gt;&lt;/pub-dates&gt;&lt;/dates&gt;&lt;publisher&gt;Wiley-Blackwell&lt;/publisher&gt;&lt;isbn&gt;13672223&lt;/isbn&gt;&lt;accession-num&gt;4369869&lt;/accession-num&gt;&lt;work-type&gt;Article&lt;/work-type&gt;&lt;urls&gt;&lt;/urls&gt;&lt;remote-database-name&gt;pbh&lt;/remote-database-name&gt;&lt;remote-database-provider&gt;EBSCOhost&lt;/remote-database-provider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6014D" w:rsidRPr="00EC27B2">
        <w:rPr>
          <w:rFonts w:ascii="Times New Roman" w:hAnsi="Times New Roman" w:cs="Times New Roman"/>
          <w:noProof/>
          <w:szCs w:val="24"/>
          <w:lang w:val="en-US"/>
        </w:rPr>
        <w:t>Yamaguchi (1998)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C602DE" w:rsidRPr="00EC27B2">
        <w:rPr>
          <w:rFonts w:ascii="Times New Roman" w:hAnsi="Times New Roman" w:cs="Times New Roman"/>
          <w:szCs w:val="24"/>
          <w:lang w:val="en-US"/>
        </w:rPr>
        <w:t xml:space="preserve">coined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the </w:t>
      </w:r>
      <w:r w:rsidR="0018027F">
        <w:rPr>
          <w:rFonts w:ascii="Times New Roman" w:hAnsi="Times New Roman" w:cs="Times New Roman"/>
          <w:szCs w:val="24"/>
          <w:lang w:val="en-US"/>
        </w:rPr>
        <w:t xml:space="preserve">notion of </w:t>
      </w:r>
      <w:r w:rsidRPr="00EC27B2">
        <w:rPr>
          <w:rFonts w:ascii="Times New Roman" w:hAnsi="Times New Roman" w:cs="Times New Roman"/>
          <w:szCs w:val="24"/>
          <w:lang w:val="en-US"/>
        </w:rPr>
        <w:t>“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group diffusion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effect” in psychological risk</w:t>
      </w:r>
      <w:r w:rsidR="005F0A1A">
        <w:rPr>
          <w:rFonts w:ascii="Times New Roman" w:hAnsi="Times New Roman" w:cs="Times New Roman"/>
          <w:szCs w:val="24"/>
          <w:lang w:val="en-US"/>
        </w:rPr>
        <w:t xml:space="preserve"> mitigation</w:t>
      </w:r>
      <w:r w:rsidR="00C240CC" w:rsidRPr="00EC27B2">
        <w:rPr>
          <w:rFonts w:ascii="Times New Roman" w:hAnsi="Times New Roman" w:cs="Times New Roman"/>
          <w:szCs w:val="24"/>
          <w:lang w:val="en-US"/>
        </w:rPr>
        <w:t xml:space="preserve">. This effect suggests that </w:t>
      </w:r>
      <w:r w:rsidR="00C602DE" w:rsidRPr="00EC27B2">
        <w:rPr>
          <w:rFonts w:ascii="Times New Roman" w:hAnsi="Times New Roman" w:cs="Times New Roman"/>
          <w:szCs w:val="24"/>
          <w:lang w:val="en-US"/>
        </w:rPr>
        <w:t xml:space="preserve">individuals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in collectivist cultures </w:t>
      </w:r>
      <w:r w:rsidR="00541A1B" w:rsidRPr="00EC27B2">
        <w:rPr>
          <w:rFonts w:ascii="Times New Roman" w:hAnsi="Times New Roman" w:cs="Times New Roman"/>
          <w:szCs w:val="24"/>
          <w:lang w:val="en-US"/>
        </w:rPr>
        <w:t xml:space="preserve">feel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safer when they are exposed to risk </w:t>
      </w:r>
      <w:r w:rsidR="00C240CC" w:rsidRPr="00EC27B2">
        <w:rPr>
          <w:rFonts w:ascii="Times New Roman" w:hAnsi="Times New Roman" w:cs="Times New Roman"/>
          <w:szCs w:val="24"/>
          <w:lang w:val="en-US"/>
        </w:rPr>
        <w:t xml:space="preserve">in a </w:t>
      </w:r>
      <w:r w:rsidR="00541A1B" w:rsidRPr="00EC27B2">
        <w:rPr>
          <w:rFonts w:ascii="Times New Roman" w:hAnsi="Times New Roman" w:cs="Times New Roman"/>
          <w:szCs w:val="24"/>
          <w:lang w:val="en-US"/>
        </w:rPr>
        <w:t xml:space="preserve">larger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group than </w:t>
      </w:r>
      <w:r w:rsidR="00541A1B" w:rsidRPr="00EC27B2">
        <w:rPr>
          <w:rFonts w:ascii="Times New Roman" w:hAnsi="Times New Roman" w:cs="Times New Roman"/>
          <w:szCs w:val="24"/>
          <w:lang w:val="en-US"/>
        </w:rPr>
        <w:t xml:space="preserve">when they are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on their own. </w:t>
      </w:r>
      <w:r w:rsidR="00573DE4" w:rsidRPr="00EC27B2">
        <w:rPr>
          <w:rFonts w:ascii="Times New Roman" w:hAnsi="Times New Roman" w:cs="Times New Roman"/>
          <w:szCs w:val="24"/>
          <w:lang w:val="en-US"/>
        </w:rPr>
        <w:t>A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service deal </w:t>
      </w:r>
      <w:r w:rsidR="00573DE4" w:rsidRPr="00EC27B2">
        <w:rPr>
          <w:rFonts w:ascii="Times New Roman" w:hAnsi="Times New Roman" w:cs="Times New Roman"/>
          <w:szCs w:val="24"/>
          <w:lang w:val="en-US"/>
        </w:rPr>
        <w:t xml:space="preserve">with high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popularity </w:t>
      </w:r>
      <w:r w:rsidR="005F0A1A">
        <w:rPr>
          <w:rFonts w:ascii="Times New Roman" w:hAnsi="Times New Roman" w:cs="Times New Roman"/>
          <w:szCs w:val="24"/>
          <w:lang w:val="en-US"/>
        </w:rPr>
        <w:t xml:space="preserve">would </w:t>
      </w:r>
      <w:r w:rsidR="00C44583" w:rsidRPr="00EC27B2">
        <w:rPr>
          <w:rFonts w:ascii="Times New Roman" w:hAnsi="Times New Roman" w:cs="Times New Roman"/>
          <w:szCs w:val="24"/>
          <w:lang w:val="en-US"/>
        </w:rPr>
        <w:t xml:space="preserve">thus </w:t>
      </w:r>
      <w:r w:rsidR="00573DE4" w:rsidRPr="00EC27B2">
        <w:rPr>
          <w:rFonts w:ascii="Times New Roman" w:hAnsi="Times New Roman" w:cs="Times New Roman"/>
          <w:szCs w:val="24"/>
          <w:lang w:val="en-US"/>
        </w:rPr>
        <w:t xml:space="preserve">reduce </w:t>
      </w:r>
      <w:r w:rsidR="000E762F" w:rsidRPr="00EC27B2">
        <w:rPr>
          <w:rFonts w:ascii="Times New Roman" w:hAnsi="Times New Roman" w:cs="Times New Roman"/>
          <w:szCs w:val="24"/>
          <w:lang w:val="en-US"/>
        </w:rPr>
        <w:t xml:space="preserve">perceived </w:t>
      </w:r>
      <w:r w:rsidR="008F2305" w:rsidRPr="00EC27B2">
        <w:rPr>
          <w:rFonts w:ascii="Times New Roman" w:hAnsi="Times New Roman" w:cs="Times New Roman"/>
          <w:szCs w:val="24"/>
          <w:lang w:val="en-US"/>
        </w:rPr>
        <w:t xml:space="preserve">pre-purchase </w:t>
      </w:r>
      <w:r w:rsidR="000E762F" w:rsidRPr="00EC27B2">
        <w:rPr>
          <w:rFonts w:ascii="Times New Roman" w:hAnsi="Times New Roman" w:cs="Times New Roman"/>
          <w:szCs w:val="24"/>
          <w:lang w:val="en-US"/>
        </w:rPr>
        <w:t>psychological risk</w:t>
      </w:r>
      <w:r w:rsidR="00875D29">
        <w:rPr>
          <w:rFonts w:ascii="Times New Roman" w:hAnsi="Times New Roman" w:cs="Times New Roman"/>
          <w:szCs w:val="24"/>
          <w:lang w:val="en-US"/>
        </w:rPr>
        <w:t>,</w:t>
      </w:r>
      <w:r w:rsidR="000E762F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8F2305" w:rsidRPr="00EC27B2">
        <w:rPr>
          <w:rFonts w:ascii="Times New Roman" w:hAnsi="Times New Roman" w:cs="Times New Roman"/>
          <w:szCs w:val="24"/>
          <w:lang w:val="en-US"/>
        </w:rPr>
        <w:t xml:space="preserve">which </w:t>
      </w:r>
      <w:r w:rsidR="000E762F" w:rsidRPr="00EC27B2">
        <w:rPr>
          <w:rFonts w:ascii="Times New Roman" w:hAnsi="Times New Roman" w:cs="Times New Roman"/>
          <w:szCs w:val="24"/>
          <w:lang w:val="en-US"/>
        </w:rPr>
        <w:t xml:space="preserve">in turn </w:t>
      </w:r>
      <w:r w:rsidR="00044CA4">
        <w:rPr>
          <w:rFonts w:ascii="Times New Roman" w:hAnsi="Times New Roman" w:cs="Times New Roman"/>
          <w:szCs w:val="24"/>
          <w:lang w:val="en-US"/>
        </w:rPr>
        <w:t xml:space="preserve">is likely to </w:t>
      </w:r>
      <w:r w:rsidR="000E762F" w:rsidRPr="00EC27B2">
        <w:rPr>
          <w:rFonts w:ascii="Times New Roman" w:hAnsi="Times New Roman" w:cs="Times New Roman"/>
          <w:szCs w:val="24"/>
          <w:lang w:val="en-US"/>
        </w:rPr>
        <w:t xml:space="preserve">increase purchase intention. 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We</w:t>
      </w:r>
      <w:r w:rsidR="00EB213E">
        <w:rPr>
          <w:rFonts w:ascii="Times New Roman" w:hAnsi="Times New Roman" w:cs="Times New Roman"/>
          <w:noProof/>
          <w:szCs w:val="24"/>
          <w:lang w:val="en-US"/>
        </w:rPr>
        <w:t>, therefore,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hypothesi</w:t>
      </w:r>
      <w:r w:rsidR="00EB213E">
        <w:rPr>
          <w:rFonts w:ascii="Times New Roman" w:hAnsi="Times New Roman" w:cs="Times New Roman"/>
          <w:noProof/>
          <w:szCs w:val="24"/>
          <w:lang w:val="en-US"/>
        </w:rPr>
        <w:t>z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that:</w:t>
      </w:r>
    </w:p>
    <w:p w14:paraId="6EBD133E" w14:textId="77777777" w:rsidR="00A94696" w:rsidRPr="00EC27B2" w:rsidRDefault="003C1AE9" w:rsidP="008C7D41">
      <w:pPr>
        <w:pStyle w:val="ListParagraph"/>
        <w:numPr>
          <w:ilvl w:val="0"/>
          <w:numId w:val="3"/>
        </w:numPr>
        <w:tabs>
          <w:tab w:val="left" w:pos="426"/>
          <w:tab w:val="left" w:pos="1134"/>
        </w:tabs>
        <w:spacing w:after="240" w:line="480" w:lineRule="auto"/>
        <w:ind w:leftChars="0"/>
        <w:jc w:val="both"/>
        <w:rPr>
          <w:rFonts w:ascii="Times New Roman" w:hAnsi="Times New Roman" w:cs="Times New Roman"/>
          <w:szCs w:val="24"/>
          <w:lang w:val="en-US"/>
        </w:rPr>
      </w:pPr>
      <w:bookmarkStart w:id="89" w:name="OLE_LINK12"/>
      <w:r w:rsidRPr="00EC27B2">
        <w:rPr>
          <w:rFonts w:ascii="Times New Roman" w:hAnsi="Times New Roman" w:cs="Times New Roman"/>
          <w:szCs w:val="24"/>
          <w:lang w:val="en-US"/>
        </w:rPr>
        <w:t>For Taiwanese consumers, higher deal popularity</w:t>
      </w:r>
      <w:r w:rsidR="008F2305" w:rsidRPr="00EC27B2">
        <w:rPr>
          <w:rFonts w:ascii="Times New Roman" w:hAnsi="Times New Roman" w:cs="Times New Roman"/>
          <w:szCs w:val="24"/>
          <w:lang w:val="en-US"/>
        </w:rPr>
        <w:t xml:space="preserve"> is associated with </w:t>
      </w:r>
      <w:r w:rsidRPr="00EC27B2">
        <w:rPr>
          <w:rFonts w:ascii="Times New Roman" w:hAnsi="Times New Roman" w:cs="Times New Roman"/>
          <w:szCs w:val="24"/>
          <w:lang w:val="en-US"/>
        </w:rPr>
        <w:t>lower the perceived psychological risk, and higher purchase intention.</w:t>
      </w:r>
    </w:p>
    <w:bookmarkEnd w:id="89"/>
    <w:p w14:paraId="66982A61" w14:textId="5B12C4F1" w:rsidR="00497500" w:rsidRPr="00EC27B2" w:rsidRDefault="003C1AE9" w:rsidP="008C7D41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E30AB6">
        <w:rPr>
          <w:rFonts w:ascii="Times New Roman" w:hAnsi="Times New Roman" w:cs="Times New Roman"/>
          <w:szCs w:val="24"/>
          <w:lang w:val="en-US"/>
        </w:rPr>
        <w:t>Further</w:t>
      </w:r>
      <w:r w:rsidR="00E72D51">
        <w:rPr>
          <w:rFonts w:ascii="Times New Roman" w:hAnsi="Times New Roman" w:cs="Times New Roman"/>
          <w:szCs w:val="24"/>
          <w:lang w:val="en-US"/>
        </w:rPr>
        <w:t>more</w:t>
      </w:r>
      <w:r w:rsidR="00E30AB6">
        <w:rPr>
          <w:rFonts w:ascii="Times New Roman" w:hAnsi="Times New Roman" w:cs="Times New Roman"/>
          <w:szCs w:val="24"/>
          <w:lang w:val="en-US"/>
        </w:rPr>
        <w:t>, c</w:t>
      </w:r>
      <w:r w:rsidR="008F2305" w:rsidRPr="00EC27B2">
        <w:rPr>
          <w:rFonts w:ascii="Times New Roman" w:hAnsi="Times New Roman" w:cs="Times New Roman"/>
          <w:szCs w:val="24"/>
          <w:lang w:val="en-US"/>
        </w:rPr>
        <w:t>ollectivists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 </w:t>
      </w:r>
      <w:r w:rsidR="00A81EFC" w:rsidRPr="00EC27B2">
        <w:rPr>
          <w:rFonts w:ascii="Times New Roman" w:hAnsi="Times New Roman" w:cs="Times New Roman"/>
          <w:szCs w:val="24"/>
          <w:lang w:val="en-US"/>
        </w:rPr>
        <w:t>tend to ascribe meaning of social events to situational</w:t>
      </w:r>
      <w:r w:rsidR="00D6517B" w:rsidRPr="00EC27B2">
        <w:rPr>
          <w:rFonts w:ascii="Times New Roman" w:hAnsi="Times New Roman" w:cs="Times New Roman"/>
          <w:szCs w:val="24"/>
          <w:lang w:val="en-US"/>
        </w:rPr>
        <w:t xml:space="preserve"> variables</w:t>
      </w:r>
      <w:r w:rsidR="00A81EFC" w:rsidRPr="00EC27B2">
        <w:rPr>
          <w:rFonts w:ascii="Times New Roman" w:hAnsi="Times New Roman" w:cs="Times New Roman"/>
          <w:szCs w:val="24"/>
          <w:lang w:val="en-US"/>
        </w:rPr>
        <w:t xml:space="preserve"> as causal </w:t>
      </w:r>
      <w:r w:rsidR="00D6517B" w:rsidRPr="00EC27B2">
        <w:rPr>
          <w:rFonts w:ascii="Times New Roman" w:hAnsi="Times New Roman" w:cs="Times New Roman"/>
          <w:szCs w:val="24"/>
          <w:lang w:val="en-US"/>
        </w:rPr>
        <w:t xml:space="preserve">factors </w: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&lt;EndNote&gt;&lt;Cite&gt;&lt;Author&gt;Morris&lt;/Author&gt;&lt;Year&gt;1994&lt;/Year&gt;&lt;RecNum&gt;1723&lt;/RecNum&gt;&lt;DisplayText&gt;(Morris &amp;amp; Peng, 1994)&lt;/DisplayText&gt;&lt;record&gt;&lt;rec-number&gt;1723&lt;/rec-number&gt;&lt;foreign-keys&gt;&lt;key app="EN" db-id="zawpa5tfta9ezsevp0qpvapgfd22x92dzds9" timestamp="1476623126" guid="5bedfbef-97ba-4745-9d8c-a0cdc170ae53"&gt;1723&lt;/key&gt;&lt;/foreign-keys&gt;&lt;ref-type name="Journal Article"&gt;17&lt;/ref-type&gt;&lt;contributors&gt;&lt;authors&gt;&lt;author&gt;Morris, Michael W&lt;/author&gt;&lt;author&gt;Peng, Kaiping&lt;/author&gt;&lt;/authors&gt;&lt;/contributors&gt;&lt;titles&gt;&lt;title&gt;Culture and cause: American and Chinese attributions for social and physical events&lt;/title&gt;&lt;secondary-title&gt;Journal of Personality and Social Psychology&lt;/secondary-title&gt;&lt;/titles&gt;&lt;periodical&gt;&lt;full-title&gt;Journal of Personality and Social Psychology&lt;/full-title&gt;&lt;/periodical&gt;&lt;pages&gt;949&lt;/pages&gt;&lt;volume&gt;67&lt;/volume&gt;&lt;number&gt;6&lt;/number&gt;&lt;dates&gt;&lt;year&gt;1994&lt;/year&gt;&lt;/dates&gt;&lt;isbn&gt;1939-1315&lt;/isbn&gt;&lt;urls&gt;&lt;/urls&gt;&lt;/record&gt;&lt;/Cite&gt;&lt;/EndNote&gt;</w:instrTex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(Morris &amp; Peng, 1994)</w:t>
      </w:r>
      <w:r w:rsidR="00A81EFC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873503" w:rsidRPr="00EC27B2">
        <w:rPr>
          <w:rFonts w:ascii="Times New Roman" w:hAnsi="Times New Roman" w:cs="Times New Roman"/>
          <w:szCs w:val="24"/>
          <w:lang w:val="en-US"/>
        </w:rPr>
        <w:t xml:space="preserve">. Therefore, popular items are often </w:t>
      </w:r>
      <w:r w:rsidR="00635642" w:rsidRPr="00EC27B2">
        <w:rPr>
          <w:rFonts w:ascii="Times New Roman" w:hAnsi="Times New Roman" w:cs="Times New Roman"/>
          <w:szCs w:val="24"/>
          <w:lang w:val="en-US"/>
        </w:rPr>
        <w:t xml:space="preserve">believed to have acceptable quality </w:t>
      </w:r>
      <w:r w:rsidR="00E07A8F" w:rsidRPr="00EC27B2">
        <w:rPr>
          <w:rFonts w:ascii="Times New Roman" w:hAnsi="Times New Roman" w:cs="Times New Roman"/>
          <w:szCs w:val="24"/>
          <w:lang w:val="en-US"/>
        </w:rPr>
        <w:t xml:space="preserve">and </w:t>
      </w:r>
      <w:r w:rsidR="00D6517B" w:rsidRPr="00EC27B2">
        <w:rPr>
          <w:rFonts w:ascii="Times New Roman" w:hAnsi="Times New Roman" w:cs="Times New Roman"/>
          <w:szCs w:val="24"/>
          <w:lang w:val="en-US"/>
        </w:rPr>
        <w:t xml:space="preserve">can </w:t>
      </w:r>
      <w:r w:rsidR="00E07A8F" w:rsidRPr="00EC27B2">
        <w:rPr>
          <w:rFonts w:ascii="Times New Roman" w:hAnsi="Times New Roman" w:cs="Times New Roman"/>
          <w:szCs w:val="24"/>
          <w:lang w:val="en-US"/>
        </w:rPr>
        <w:t>thus help reduce risk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 perception</w:t>
      </w:r>
      <w:r w:rsidR="00FD0378">
        <w:rPr>
          <w:rFonts w:ascii="Times New Roman" w:hAnsi="Times New Roman" w:cs="Times New Roman"/>
          <w:szCs w:val="24"/>
          <w:lang w:val="en-US"/>
        </w:rPr>
        <w:t>s</w:t>
      </w:r>
      <w:r w:rsidR="00E07A8F" w:rsidRPr="00EC27B2">
        <w:rPr>
          <w:rFonts w:ascii="Times New Roman" w:hAnsi="Times New Roman" w:cs="Times New Roman"/>
          <w:szCs w:val="24"/>
          <w:lang w:val="en-US"/>
        </w:rPr>
        <w:t xml:space="preserve">. For example, 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it was found that </w:t>
      </w:r>
      <w:r w:rsidR="00AE66E1" w:rsidRPr="00EC27B2">
        <w:rPr>
          <w:rFonts w:ascii="Times New Roman" w:hAnsi="Times New Roman" w:cs="Times New Roman"/>
          <w:szCs w:val="24"/>
          <w:lang w:val="en-US"/>
        </w:rPr>
        <w:t xml:space="preserve">buying a product/service together with many others can ease </w:t>
      </w:r>
      <w:r w:rsidR="00FD0378">
        <w:rPr>
          <w:rFonts w:ascii="Times New Roman" w:hAnsi="Times New Roman" w:cs="Times New Roman"/>
          <w:szCs w:val="24"/>
          <w:lang w:val="en-US"/>
        </w:rPr>
        <w:t xml:space="preserve">the 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Chinese consumers’ </w:t>
      </w:r>
      <w:r w:rsidR="00D6517B" w:rsidRPr="00EC27B2">
        <w:rPr>
          <w:rFonts w:ascii="Times New Roman" w:hAnsi="Times New Roman" w:cs="Times New Roman"/>
          <w:szCs w:val="24"/>
          <w:lang w:val="en-US"/>
        </w:rPr>
        <w:t xml:space="preserve">concerns </w:t>
      </w:r>
      <w:r w:rsidR="00AE66E1" w:rsidRPr="00EC27B2">
        <w:rPr>
          <w:rFonts w:ascii="Times New Roman" w:hAnsi="Times New Roman" w:cs="Times New Roman"/>
          <w:szCs w:val="24"/>
          <w:lang w:val="en-US"/>
        </w:rPr>
        <w:t>about product/service performance</w:t>
      </w:r>
      <w:r w:rsidR="00D6517B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07A8F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&lt;EndNote&gt;&lt;Cite&gt;&lt;Author&gt;Wang&lt;/Author&gt;&lt;Year&gt;2013&lt;/Year&gt;&lt;RecNum&gt;605&lt;/RecNum&gt;&lt;DisplayText&gt;(Wang et al., 2013)&lt;/DisplayText&gt;&lt;record&gt;&lt;rec-number&gt;605&lt;/rec-number&gt;&lt;foreign-keys&gt;&lt;key app="EN" db-id="zawpa5tfta9ezsevp0qpvapgfd22x92dzds9" timestamp="1402763411" guid="7893cf26-588d-44a9-ada5-f7b5035cf621"&gt;605&lt;/key&gt;&lt;/foreign-keys&gt;&lt;ref-type name="Journal Article"&gt;17&lt;/ref-type&gt;&lt;contributors&gt;&lt;authors&gt;&lt;author&gt;Wang, Jeff Jianfeng&lt;/author&gt;&lt;author&gt;Zhao, Xin&lt;/author&gt;&lt;author&gt;Li, Julie Juan&lt;/author&gt;&lt;/authors&gt;&lt;/contributors&gt;&lt;titles&gt;&lt;title&gt;Group buying: A strategic form of consumer collective&lt;/title&gt;&lt;secondary-title&gt;Journal of Retailing&lt;/secondary-title&gt;&lt;/titles&gt;&lt;periodical&gt;&lt;full-title&gt;Journal of Retailing&lt;/full-title&gt;&lt;/periodical&gt;&lt;pages&gt;338-351&lt;/pages&gt;&lt;volume&gt;89&lt;/volume&gt;&lt;number&gt;3&lt;/number&gt;&lt;keywords&gt;&lt;keyword&gt;PURCHASING&lt;/keyword&gt;&lt;keyword&gt;STRATEGIC planning&lt;/keyword&gt;&lt;keyword&gt;CONSUMERS&lt;/keyword&gt;&lt;keyword&gt;BRAND name products&lt;/keyword&gt;&lt;keyword&gt;BUSINESS enterprises&lt;/keyword&gt;&lt;keyword&gt;ACQUISITION of data&lt;/keyword&gt;&lt;keyword&gt;SELF-efficacy&lt;/keyword&gt;&lt;/keywords&gt;&lt;dates&gt;&lt;year&gt;2013&lt;/year&gt;&lt;/dates&gt;&lt;isbn&gt;00224359&lt;/isbn&gt;&lt;accession-num&gt;89346257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="00E07A8F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(Wang et al., 2013)</w:t>
      </w:r>
      <w:r w:rsidR="00E07A8F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E07A8F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BA0FAE" w:rsidRPr="00EC27B2">
        <w:rPr>
          <w:rFonts w:ascii="Times New Roman" w:hAnsi="Times New Roman" w:cs="Times New Roman"/>
          <w:szCs w:val="24"/>
          <w:lang w:val="en-US"/>
        </w:rPr>
        <w:t xml:space="preserve">Similarly, in an online group buying context, </w:t>
      </w:r>
      <w:r w:rsidR="00BA0FAE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AuthorYear="1"&gt;&lt;Author&gt;Kao&lt;/Author&gt;&lt;Year&gt;2017&lt;/Year&gt;&lt;RecNum&gt;1592&lt;/RecNum&gt;&lt;DisplayText&gt;Kao et al. (2017)&lt;/DisplayText&gt;&lt;record&gt;&lt;rec-number&gt;1592&lt;/rec-number&gt;&lt;foreign-keys&gt;&lt;key app="EN" db-id="zawpa5tfta9ezsevp0qpvapgfd22x92dzds9" timestamp="1456760625" guid="b0a99f55-65b9-40c7-8e9e-eb2fcaf86386"&gt;1592&lt;/key&gt;&lt;/foreign-keys&gt;&lt;ref-type name="Journal Article"&gt;17&lt;/ref-type&gt;&lt;contributors&gt;&lt;authors&gt;&lt;author&gt;Kao, Karen C.&lt;/author&gt;&lt;author&gt;Rao Hill, Sally&lt;/author&gt;&lt;author&gt;Troshani, Indrit&lt;/author&gt;&lt;/authors&gt;&lt;/contributors&gt;&lt;titles&gt;&lt;title&gt;Online consumers&amp;apos; responses to deal popularity as an extrinsic cue&lt;/title&gt;&lt;secondary-title&gt;Journal of Computer Information Systems&lt;/secondary-title&gt;&lt;/titles&gt;&lt;periodical&gt;&lt;full-title&gt;Journal of Computer Information Systems&lt;/full-title&gt;&lt;/periodical&gt;&lt;pages&gt;374-384&lt;/pages&gt;&lt;volume&gt;57&lt;/volume&gt;&lt;number&gt;4&lt;/number&gt;&lt;dates&gt;&lt;year&gt;2017&lt;/year&gt;&lt;/dates&gt;&lt;urls&gt;&lt;/urls&gt;&lt;/record&gt;&lt;/Cite&gt;&lt;/EndNote&gt;</w:instrText>
      </w:r>
      <w:r w:rsidR="00BA0FAE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Kao et al. (2017)</w:t>
      </w:r>
      <w:r w:rsidR="00BA0FAE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BA0FAE" w:rsidRPr="00EC27B2">
        <w:rPr>
          <w:rFonts w:ascii="Times New Roman" w:hAnsi="Times New Roman" w:cs="Times New Roman"/>
          <w:szCs w:val="24"/>
          <w:lang w:val="en-US"/>
        </w:rPr>
        <w:t xml:space="preserve"> f</w:t>
      </w:r>
      <w:r w:rsidR="00FD0378">
        <w:rPr>
          <w:rFonts w:ascii="Times New Roman" w:hAnsi="Times New Roman" w:cs="Times New Roman"/>
          <w:szCs w:val="24"/>
          <w:lang w:val="en-US"/>
        </w:rPr>
        <w:t xml:space="preserve">ound </w:t>
      </w:r>
      <w:r w:rsidR="00BA0FAE" w:rsidRPr="00EC27B2">
        <w:rPr>
          <w:rFonts w:ascii="Times New Roman" w:hAnsi="Times New Roman" w:cs="Times New Roman"/>
          <w:szCs w:val="24"/>
          <w:lang w:val="en-US"/>
        </w:rPr>
        <w:t xml:space="preserve">that </w:t>
      </w:r>
      <w:r w:rsidR="00E30AB6" w:rsidRPr="00EC27B2">
        <w:rPr>
          <w:rFonts w:ascii="Times New Roman" w:hAnsi="Times New Roman" w:cs="Times New Roman"/>
          <w:szCs w:val="24"/>
          <w:lang w:val="en-US"/>
        </w:rPr>
        <w:t xml:space="preserve">high deal popularity 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is associated with higher quality expectation amongst </w:t>
      </w:r>
      <w:r w:rsidR="009B3AB8" w:rsidRPr="00EC27B2">
        <w:rPr>
          <w:rFonts w:ascii="Times New Roman" w:hAnsi="Times New Roman" w:cs="Times New Roman"/>
          <w:szCs w:val="24"/>
          <w:lang w:val="en-US"/>
        </w:rPr>
        <w:t xml:space="preserve">Taiwanese </w:t>
      </w:r>
      <w:r w:rsidR="00BA0FAE" w:rsidRPr="00EC27B2">
        <w:rPr>
          <w:rFonts w:ascii="Times New Roman" w:hAnsi="Times New Roman" w:cs="Times New Roman"/>
          <w:szCs w:val="24"/>
          <w:lang w:val="en-US"/>
        </w:rPr>
        <w:t>consumers</w:t>
      </w:r>
      <w:r w:rsidR="00D6517B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769ECAFD" w14:textId="4DF7D38F" w:rsidR="00635642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Indeed, </w:t>
      </w:r>
      <w:r w:rsidR="00C41DB5" w:rsidRPr="00EC27B2">
        <w:rPr>
          <w:rFonts w:ascii="Times New Roman" w:hAnsi="Times New Roman" w:cs="Times New Roman"/>
          <w:szCs w:val="24"/>
          <w:lang w:val="en-US"/>
        </w:rPr>
        <w:t xml:space="preserve">the number of online ratings </w:t>
      </w:r>
      <w:r w:rsidR="00C41DB5" w:rsidRPr="00EB213E">
        <w:rPr>
          <w:rFonts w:ascii="Times New Roman" w:hAnsi="Times New Roman" w:cs="Times New Roman"/>
          <w:noProof/>
          <w:szCs w:val="24"/>
          <w:lang w:val="en-US"/>
        </w:rPr>
        <w:t>signaling</w:t>
      </w:r>
      <w:r w:rsidR="00C41DB5" w:rsidRPr="00EC27B2">
        <w:rPr>
          <w:rFonts w:ascii="Times New Roman" w:hAnsi="Times New Roman" w:cs="Times New Roman"/>
          <w:szCs w:val="24"/>
          <w:lang w:val="en-US"/>
        </w:rPr>
        <w:t xml:space="preserve"> service popularity and quality can reduce perceived risk for consumers </w:t>
      </w:r>
      <w:r w:rsidR="0012396F" w:rsidRPr="00EC27B2">
        <w:rPr>
          <w:rFonts w:ascii="Times New Roman" w:hAnsi="Times New Roman" w:cs="Times New Roman"/>
          <w:szCs w:val="24"/>
          <w:lang w:val="en-US"/>
        </w:rPr>
        <w:t xml:space="preserve">from </w:t>
      </w:r>
      <w:r w:rsidR="00C41DB5" w:rsidRPr="00EC27B2">
        <w:rPr>
          <w:rFonts w:ascii="Times New Roman" w:hAnsi="Times New Roman" w:cs="Times New Roman"/>
          <w:szCs w:val="24"/>
          <w:lang w:val="en-US"/>
        </w:rPr>
        <w:t xml:space="preserve">strong collectivist </w:t>
      </w:r>
      <w:r w:rsidR="00BB3F13" w:rsidRPr="00EC27B2">
        <w:rPr>
          <w:rFonts w:ascii="Times New Roman" w:hAnsi="Times New Roman" w:cs="Times New Roman"/>
          <w:szCs w:val="24"/>
          <w:lang w:val="en-US"/>
        </w:rPr>
        <w:t>cultur</w:t>
      </w:r>
      <w:r w:rsidR="0012396F" w:rsidRPr="00EC27B2">
        <w:rPr>
          <w:rFonts w:ascii="Times New Roman" w:hAnsi="Times New Roman" w:cs="Times New Roman"/>
          <w:szCs w:val="24"/>
          <w:lang w:val="en-US"/>
        </w:rPr>
        <w:t>es</w:t>
      </w:r>
      <w:r w:rsidR="00C41DB5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&lt;EndNote&gt;&lt;Cite&gt;&lt;Author&gt;Keh&lt;/Author&gt;&lt;Year&gt;2015&lt;/Year&gt;&lt;RecNum&gt;1715&lt;/RecNum&gt;&lt;DisplayText&gt;(Keh et al., 2015)&lt;/DisplayText&gt;&lt;record&gt;&lt;rec-number&gt;1715&lt;/rec-number&gt;&lt;foreign-keys&gt;&lt;key app="EN" db-id="zawpa5tfta9ezsevp0qpvapgfd22x92dzds9" timestamp="1475672879" guid="ce0b06d5-4188-4d4b-bfb6-ad25f21ec678"&gt;1715&lt;/key&gt;&lt;/foreign-keys&gt;&lt;ref-type name="Journal Article"&gt;17&lt;/ref-type&gt;&lt;contributors&gt;&lt;authors&gt;&lt;author&gt;Keh, Hean Tat&lt;/author&gt;&lt;author&gt;Wenbo Ji&lt;/author&gt;&lt;author&gt;Xia Wang&lt;/author&gt;&lt;author&gt;Joseph A. Sy-Changco&lt;/author&gt;&lt;author&gt;Ramendra Singh&lt;/author&gt;&lt;/authors&gt;&lt;/contributors&gt;&lt;titles&gt;&lt;title&gt;Online movie ratings: A cross-cultural, emerging asian markets perspective&lt;/title&gt;&lt;secondary-title&gt;International Marketing Review&lt;/secondary-title&gt;&lt;/titles&gt;&lt;periodical&gt;&lt;full-title&gt;International Marketing Review&lt;/full-title&gt;&lt;/periodical&gt;&lt;pages&gt;366-388&lt;/pages&gt;&lt;volume&gt;32&lt;/volume&gt;&lt;keywords&gt;&lt;keyword&gt;Consumer behaviour,Service industries,Cross-cultural studies,Emerging markets,Cultural values,Online ratings,Movie consumption,Cross-cultural experiments&lt;/keyword&gt;&lt;/keywords&gt;&lt;dates&gt;&lt;year&gt;2015&lt;/year&gt;&lt;/dates&gt;&lt;urls&gt;&lt;/urls&gt;&lt;custom7&gt;3/4&lt;/custom7&gt;&lt;/record&gt;&lt;/Cite&gt;&lt;/EndNote&gt;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(Keh et al., 2015)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12396F" w:rsidRPr="00EC27B2">
        <w:rPr>
          <w:rFonts w:ascii="Times New Roman" w:hAnsi="Times New Roman" w:cs="Times New Roman"/>
          <w:szCs w:val="24"/>
          <w:lang w:val="en-US"/>
        </w:rPr>
        <w:t xml:space="preserve">Thus, </w:t>
      </w:r>
      <w:r w:rsidRPr="00EC27B2">
        <w:rPr>
          <w:rFonts w:ascii="Times New Roman" w:hAnsi="Times New Roman" w:cs="Times New Roman"/>
          <w:szCs w:val="24"/>
          <w:lang w:val="en-US"/>
        </w:rPr>
        <w:t>high deal popularity signals an endorsement of service quality</w:t>
      </w:r>
      <w:r w:rsidR="0012396F" w:rsidRPr="00EC27B2">
        <w:rPr>
          <w:rFonts w:ascii="Times New Roman" w:hAnsi="Times New Roman" w:cs="Times New Roman"/>
          <w:szCs w:val="24"/>
          <w:lang w:val="en-US"/>
        </w:rPr>
        <w:t xml:space="preserve">, </w:t>
      </w:r>
      <w:r w:rsidR="003E7A0A">
        <w:rPr>
          <w:rFonts w:ascii="Times New Roman" w:hAnsi="Times New Roman" w:cs="Times New Roman"/>
          <w:szCs w:val="24"/>
          <w:lang w:val="en-US"/>
        </w:rPr>
        <w:t xml:space="preserve">possibly </w:t>
      </w:r>
      <w:r w:rsidR="0012396F" w:rsidRPr="00EC27B2">
        <w:rPr>
          <w:rFonts w:ascii="Times New Roman" w:hAnsi="Times New Roman" w:cs="Times New Roman"/>
          <w:szCs w:val="24"/>
          <w:lang w:val="en-US"/>
        </w:rPr>
        <w:t>re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ducing </w:t>
      </w:r>
      <w:r w:rsidR="003E7A0A">
        <w:rPr>
          <w:rFonts w:ascii="Times New Roman" w:hAnsi="Times New Roman" w:cs="Times New Roman"/>
          <w:szCs w:val="24"/>
          <w:lang w:val="en-US"/>
        </w:rPr>
        <w:t xml:space="preserve">perceptions of 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uncertainty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prior </w:t>
      </w:r>
      <w:r w:rsidR="00E30AB6" w:rsidRPr="00EC27B2">
        <w:rPr>
          <w:rFonts w:ascii="Times New Roman" w:hAnsi="Times New Roman" w:cs="Times New Roman"/>
          <w:szCs w:val="24"/>
          <w:lang w:val="en-US"/>
        </w:rPr>
        <w:t>to</w:t>
      </w:r>
      <w:r w:rsidR="00E30AB6">
        <w:rPr>
          <w:rFonts w:ascii="Times New Roman" w:hAnsi="Times New Roman" w:cs="Times New Roman"/>
          <w:szCs w:val="24"/>
          <w:lang w:val="en-US"/>
        </w:rPr>
        <w:t xml:space="preserve"> purchasing a service deal</w:t>
      </w:r>
      <w:r w:rsidR="0012396F" w:rsidRPr="00EC27B2">
        <w:rPr>
          <w:rFonts w:ascii="Times New Roman" w:hAnsi="Times New Roman" w:cs="Times New Roman"/>
          <w:szCs w:val="24"/>
          <w:lang w:val="en-US"/>
        </w:rPr>
        <w:t>.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Accordingly, we 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hypothesi</w:t>
      </w:r>
      <w:r w:rsidR="00EB213E">
        <w:rPr>
          <w:rFonts w:ascii="Times New Roman" w:hAnsi="Times New Roman" w:cs="Times New Roman"/>
          <w:noProof/>
          <w:szCs w:val="24"/>
          <w:lang w:val="en-US"/>
        </w:rPr>
        <w:t>z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that:</w:t>
      </w:r>
    </w:p>
    <w:p w14:paraId="44DE4080" w14:textId="77777777" w:rsidR="000B544F" w:rsidRPr="00EC27B2" w:rsidRDefault="003C1AE9" w:rsidP="008C7D41">
      <w:pPr>
        <w:pStyle w:val="ListParagraph"/>
        <w:numPr>
          <w:ilvl w:val="0"/>
          <w:numId w:val="3"/>
        </w:numPr>
        <w:tabs>
          <w:tab w:val="left" w:pos="426"/>
          <w:tab w:val="left" w:pos="1134"/>
        </w:tabs>
        <w:spacing w:after="240" w:line="480" w:lineRule="auto"/>
        <w:ind w:leftChars="0"/>
        <w:jc w:val="both"/>
        <w:rPr>
          <w:rFonts w:ascii="Times New Roman" w:hAnsi="Times New Roman" w:cs="Times New Roman"/>
          <w:szCs w:val="24"/>
          <w:lang w:val="en-US"/>
        </w:rPr>
      </w:pPr>
      <w:bookmarkStart w:id="90" w:name="OLE_LINK44"/>
      <w:bookmarkStart w:id="91" w:name="OLE_LINK45"/>
      <w:bookmarkStart w:id="92" w:name="OLE_LINK46"/>
      <w:r w:rsidRPr="00EC27B2">
        <w:rPr>
          <w:rFonts w:ascii="Times New Roman" w:hAnsi="Times New Roman" w:cs="Times New Roman"/>
          <w:szCs w:val="24"/>
          <w:lang w:val="en-US"/>
        </w:rPr>
        <w:lastRenderedPageBreak/>
        <w:t>For Taiwanese consumers, higher deal popularity</w:t>
      </w:r>
      <w:r w:rsidR="0012396F" w:rsidRPr="00EC27B2">
        <w:rPr>
          <w:rFonts w:ascii="Times New Roman" w:hAnsi="Times New Roman" w:cs="Times New Roman"/>
          <w:szCs w:val="24"/>
          <w:lang w:val="en-US"/>
        </w:rPr>
        <w:t xml:space="preserve"> is associated with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lower perceived performance </w:t>
      </w:r>
      <w:r w:rsidRPr="00EB213E">
        <w:rPr>
          <w:rFonts w:ascii="Times New Roman" w:hAnsi="Times New Roman" w:cs="Times New Roman"/>
          <w:noProof/>
          <w:szCs w:val="24"/>
          <w:lang w:val="en-US"/>
        </w:rPr>
        <w:t>risk</w:t>
      </w:r>
      <w:r w:rsidR="002B5F1A">
        <w:rPr>
          <w:rFonts w:ascii="Times New Roman" w:hAnsi="Times New Roman" w:cs="Times New Roman"/>
          <w:noProof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and higher purchase intention.</w:t>
      </w:r>
    </w:p>
    <w:p w14:paraId="1D5D3A41" w14:textId="77777777" w:rsidR="00D35530" w:rsidRPr="00EC27B2" w:rsidRDefault="003C1AE9" w:rsidP="008C7D41">
      <w:pPr>
        <w:pStyle w:val="Heading1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93" w:name="OLE_LINK15"/>
      <w:bookmarkStart w:id="94" w:name="OLE_LINK16"/>
      <w:bookmarkStart w:id="95" w:name="OLE_LINK17"/>
      <w:bookmarkEnd w:id="90"/>
      <w:bookmarkEnd w:id="91"/>
      <w:bookmarkEnd w:id="92"/>
      <w:r w:rsidRPr="00EC27B2">
        <w:rPr>
          <w:rFonts w:ascii="Times New Roman" w:hAnsi="Times New Roman" w:cs="Times New Roman"/>
          <w:sz w:val="28"/>
          <w:szCs w:val="28"/>
          <w:lang w:val="en-US"/>
        </w:rPr>
        <w:t>Methodology</w:t>
      </w:r>
    </w:p>
    <w:p w14:paraId="1C909B98" w14:textId="199A955C" w:rsidR="00D35530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This study compares the effect of deal popularity on consumer responses by using a scenario-based </w:t>
      </w:r>
      <w:r w:rsidR="00FE35B6" w:rsidRPr="00507F98">
        <w:rPr>
          <w:rFonts w:ascii="Times New Roman" w:hAnsi="Times New Roman" w:cs="Times New Roman"/>
          <w:szCs w:val="24"/>
          <w:lang w:val="en-US"/>
        </w:rPr>
        <w:t>quasi-</w:t>
      </w:r>
      <w:r w:rsidRPr="00507F98">
        <w:rPr>
          <w:rFonts w:ascii="Times New Roman" w:hAnsi="Times New Roman" w:cs="Times New Roman"/>
          <w:szCs w:val="24"/>
          <w:lang w:val="en-US"/>
        </w:rPr>
        <w:t>experiment</w:t>
      </w:r>
      <w:r w:rsidR="003A46F6" w:rsidRPr="00507F98">
        <w:rPr>
          <w:rFonts w:ascii="Times New Roman" w:hAnsi="Times New Roman" w:cs="Times New Roman"/>
          <w:szCs w:val="24"/>
          <w:lang w:val="en-US"/>
        </w:rPr>
        <w:t xml:space="preserve"> with Australian and Taiwanese participants to test the hypotheses </w:t>
      </w:r>
      <w:r w:rsidR="00FE35B6"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&lt;EndNote&gt;&lt;Cite&gt;&lt;Author&gt;Cook&lt;/Author&gt;&lt;Year&gt;2002&lt;/Year&gt;&lt;RecNum&gt;1838&lt;/RecNum&gt;&lt;DisplayText&gt;(Cook, Campbell, &amp;amp; Shadish, 2002)&lt;/DisplayText&gt;&lt;record&gt;&lt;rec-number&gt;1838&lt;/rec-number&gt;&lt;foreign-keys&gt;&lt;key app="EN" db-id="zawpa5tfta9ezsevp0qpvapgfd22x92dzds9" timestamp="1521586879" guid="7db7e1ec-af6b-4587-9674-d6eab3dbd09f"&gt;1838&lt;/key&gt;&lt;/foreign-keys&gt;&lt;ref-type name="Book"&gt;6&lt;/ref-type&gt;&lt;contributors&gt;&lt;authors&gt;&lt;author&gt;Cook, Thomas D&lt;/author&gt;&lt;author&gt;Campbell, Donald Thomas&lt;/author&gt;&lt;author&gt;Shadish, William&lt;/author&gt;&lt;/authors&gt;&lt;/contributors&gt;&lt;titles&gt;&lt;title&gt;Experimental and quasi-experimental designs for generalized causal inference&lt;/title&gt;&lt;/titles&gt;&lt;dates&gt;&lt;year&gt;2002&lt;/year&gt;&lt;/dates&gt;&lt;publisher&gt;Houghton Mifflin Boston&lt;/publisher&gt;&lt;isbn&gt;0395615569&lt;/isbn&gt;&lt;urls&gt;&lt;/urls&gt;&lt;/record&gt;&lt;/Cite&gt;&lt;/EndNote&gt;</w:instrText>
      </w:r>
      <w:r w:rsidR="00FE35B6"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(Cook, Campbell, &amp; Shadish, 2002)</w:t>
      </w:r>
      <w:r w:rsidR="00FE35B6"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>.</w:t>
      </w:r>
    </w:p>
    <w:bookmarkEnd w:id="93"/>
    <w:bookmarkEnd w:id="94"/>
    <w:bookmarkEnd w:id="95"/>
    <w:p w14:paraId="72ADD0BC" w14:textId="77777777" w:rsidR="00D35530" w:rsidRPr="00507F98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507F98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Design and participants</w:t>
      </w:r>
    </w:p>
    <w:p w14:paraId="112DB72F" w14:textId="77777777" w:rsidR="00751B90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To test the hypotheses, a </w:t>
      </w:r>
      <w:proofErr w:type="gramStart"/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2 </w:t>
      </w:r>
      <w:r w:rsidR="0018410A" w:rsidRPr="008F224F">
        <w:rPr>
          <w:rFonts w:ascii="Times New Roman" w:hAnsi="Times New Roman" w:cs="Times New Roman"/>
          <w:szCs w:val="24"/>
          <w:lang w:val="en-US"/>
        </w:rPr>
        <w:t>deal</w:t>
      </w:r>
      <w:proofErr w:type="gramEnd"/>
      <w:r w:rsidR="0018410A" w:rsidRPr="008F224F">
        <w:rPr>
          <w:rFonts w:ascii="Times New Roman" w:hAnsi="Times New Roman" w:cs="Times New Roman"/>
          <w:szCs w:val="24"/>
          <w:lang w:val="en-US"/>
        </w:rPr>
        <w:t xml:space="preserve"> popularity (</w:t>
      </w:r>
      <w:r w:rsidRPr="008F224F">
        <w:rPr>
          <w:rFonts w:ascii="Times New Roman" w:hAnsi="Times New Roman" w:cs="Times New Roman"/>
          <w:szCs w:val="24"/>
          <w:lang w:val="en-US"/>
        </w:rPr>
        <w:t xml:space="preserve">high </w:t>
      </w:r>
      <w:r w:rsidRPr="008F224F">
        <w:rPr>
          <w:rFonts w:ascii="Times New Roman" w:hAnsi="Times New Roman" w:cs="Times New Roman"/>
          <w:i/>
          <w:szCs w:val="24"/>
          <w:lang w:val="en-US"/>
        </w:rPr>
        <w:t>versus</w:t>
      </w:r>
      <w:r w:rsidRPr="008F224F">
        <w:rPr>
          <w:rFonts w:ascii="Times New Roman" w:hAnsi="Times New Roman" w:cs="Times New Roman"/>
          <w:szCs w:val="24"/>
          <w:lang w:val="en-US"/>
        </w:rPr>
        <w:t xml:space="preserve"> low) </w:t>
      </w:r>
      <w:r w:rsidR="0018410A" w:rsidRPr="008F224F">
        <w:rPr>
          <w:rFonts w:ascii="Times New Roman" w:hAnsi="Times New Roman" w:cs="Times New Roman"/>
          <w:szCs w:val="24"/>
          <w:lang w:val="en-US"/>
        </w:rPr>
        <w:t xml:space="preserve">x 2 </w:t>
      </w:r>
      <w:r w:rsidR="0064671B" w:rsidRPr="008F224F">
        <w:rPr>
          <w:rFonts w:ascii="Times New Roman" w:hAnsi="Times New Roman" w:cs="Times New Roman"/>
          <w:szCs w:val="24"/>
          <w:lang w:val="en-US"/>
        </w:rPr>
        <w:t>culture</w:t>
      </w:r>
      <w:r w:rsidR="0064671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18410A" w:rsidRPr="00507F98">
        <w:rPr>
          <w:rFonts w:ascii="Times New Roman" w:hAnsi="Times New Roman" w:cs="Times New Roman"/>
          <w:szCs w:val="24"/>
          <w:lang w:val="en-US"/>
        </w:rPr>
        <w:t>(</w:t>
      </w:r>
      <w:r w:rsidR="00B065F7">
        <w:rPr>
          <w:rFonts w:ascii="Times New Roman" w:hAnsi="Times New Roman" w:cs="Times New Roman"/>
          <w:szCs w:val="24"/>
          <w:lang w:val="en-US"/>
        </w:rPr>
        <w:t>i</w:t>
      </w:r>
      <w:r w:rsidR="0064671B" w:rsidRPr="00507F98">
        <w:rPr>
          <w:rFonts w:ascii="Times New Roman" w:hAnsi="Times New Roman" w:cs="Times New Roman"/>
          <w:szCs w:val="24"/>
          <w:lang w:val="en-US"/>
        </w:rPr>
        <w:t xml:space="preserve">ndividualism </w:t>
      </w:r>
      <w:r w:rsidR="0018410A" w:rsidRPr="00507F98">
        <w:rPr>
          <w:rFonts w:ascii="Times New Roman" w:hAnsi="Times New Roman" w:cs="Times New Roman"/>
          <w:i/>
          <w:szCs w:val="24"/>
          <w:lang w:val="en-US"/>
        </w:rPr>
        <w:t>versus</w:t>
      </w:r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B065F7">
        <w:rPr>
          <w:rFonts w:ascii="Times New Roman" w:hAnsi="Times New Roman" w:cs="Times New Roman"/>
          <w:szCs w:val="24"/>
          <w:lang w:val="en-US"/>
        </w:rPr>
        <w:t>c</w:t>
      </w:r>
      <w:r w:rsidR="0064671B" w:rsidRPr="00507F98">
        <w:rPr>
          <w:rFonts w:ascii="Times New Roman" w:hAnsi="Times New Roman" w:cs="Times New Roman"/>
          <w:szCs w:val="24"/>
          <w:lang w:val="en-US"/>
        </w:rPr>
        <w:t>ollectivism</w:t>
      </w:r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) factorial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between-subject </w:t>
      </w:r>
      <w:r w:rsidR="00FE35B6" w:rsidRPr="00507F98">
        <w:rPr>
          <w:rFonts w:ascii="Times New Roman" w:hAnsi="Times New Roman" w:cs="Times New Roman"/>
          <w:szCs w:val="24"/>
          <w:lang w:val="en-US"/>
        </w:rPr>
        <w:t>quasi-</w:t>
      </w:r>
      <w:r w:rsidRPr="00507F98">
        <w:rPr>
          <w:rFonts w:ascii="Times New Roman" w:hAnsi="Times New Roman" w:cs="Times New Roman"/>
          <w:szCs w:val="24"/>
          <w:lang w:val="en-US"/>
        </w:rPr>
        <w:t>experimental design was used to investigate consumers’ reactions toward</w:t>
      </w:r>
      <w:r w:rsidR="005F3270" w:rsidRPr="00507F98">
        <w:rPr>
          <w:rFonts w:ascii="Times New Roman" w:hAnsi="Times New Roman" w:cs="Times New Roman"/>
          <w:szCs w:val="24"/>
          <w:lang w:val="en-US"/>
        </w:rPr>
        <w:t>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deal popularity</w:t>
      </w:r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B6991">
        <w:rPr>
          <w:rFonts w:ascii="Times New Roman" w:hAnsi="Times New Roman" w:cs="Times New Roman"/>
          <w:szCs w:val="24"/>
          <w:lang w:val="en-US"/>
        </w:rPr>
        <w:t xml:space="preserve">between the </w:t>
      </w:r>
      <w:r w:rsidR="00E86755" w:rsidRPr="00507F98">
        <w:rPr>
          <w:rFonts w:ascii="Times New Roman" w:hAnsi="Times New Roman" w:cs="Times New Roman"/>
          <w:szCs w:val="24"/>
          <w:lang w:val="en-US"/>
        </w:rPr>
        <w:t>two cultures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. </w:t>
      </w:r>
      <w:r w:rsidR="00A6704C" w:rsidRPr="00507F98">
        <w:rPr>
          <w:rFonts w:ascii="Times New Roman" w:hAnsi="Times New Roman" w:cs="Times New Roman"/>
          <w:szCs w:val="24"/>
          <w:lang w:val="en-US"/>
        </w:rPr>
        <w:t xml:space="preserve">The Australian sample </w:t>
      </w:r>
      <w:r w:rsidR="00E86755" w:rsidRPr="00507F98">
        <w:rPr>
          <w:rFonts w:ascii="Times New Roman" w:hAnsi="Times New Roman" w:cs="Times New Roman"/>
          <w:szCs w:val="24"/>
          <w:lang w:val="en-US"/>
        </w:rPr>
        <w:t>was used to represent the individualis</w:t>
      </w:r>
      <w:r w:rsidR="002B6991">
        <w:rPr>
          <w:rFonts w:ascii="Times New Roman" w:hAnsi="Times New Roman" w:cs="Times New Roman"/>
          <w:szCs w:val="24"/>
          <w:lang w:val="en-US"/>
        </w:rPr>
        <w:t>t</w:t>
      </w:r>
      <w:r w:rsidR="00E86755" w:rsidRPr="00507F98">
        <w:rPr>
          <w:rFonts w:ascii="Times New Roman" w:hAnsi="Times New Roman" w:cs="Times New Roman"/>
          <w:szCs w:val="24"/>
          <w:lang w:val="en-US"/>
        </w:rPr>
        <w:t xml:space="preserve"> culture, whereas the Taiwanese sample was used to represent the collectivis</w:t>
      </w:r>
      <w:r w:rsidR="002B6991">
        <w:rPr>
          <w:rFonts w:ascii="Times New Roman" w:hAnsi="Times New Roman" w:cs="Times New Roman"/>
          <w:szCs w:val="24"/>
          <w:lang w:val="en-US"/>
        </w:rPr>
        <w:t>t</w:t>
      </w:r>
      <w:r w:rsidR="00E86755" w:rsidRPr="00507F98">
        <w:rPr>
          <w:rFonts w:ascii="Times New Roman" w:hAnsi="Times New Roman" w:cs="Times New Roman"/>
          <w:szCs w:val="24"/>
          <w:lang w:val="en-US"/>
        </w:rPr>
        <w:t xml:space="preserve"> culture. </w:t>
      </w:r>
      <w:r>
        <w:rPr>
          <w:rFonts w:ascii="Times New Roman" w:hAnsi="Times New Roman" w:cs="Times New Roman"/>
          <w:szCs w:val="24"/>
          <w:lang w:val="en-US"/>
        </w:rPr>
        <w:t xml:space="preserve">Both samples were </w:t>
      </w:r>
      <w:r w:rsidR="00A6704C" w:rsidRPr="00507F98">
        <w:rPr>
          <w:rFonts w:ascii="Times New Roman" w:hAnsi="Times New Roman" w:cs="Times New Roman"/>
          <w:szCs w:val="24"/>
          <w:lang w:val="en-US"/>
        </w:rPr>
        <w:t xml:space="preserve">recruited </w:t>
      </w:r>
      <w:r w:rsidR="004B2640">
        <w:rPr>
          <w:rFonts w:ascii="Times New Roman" w:hAnsi="Times New Roman" w:cs="Times New Roman"/>
          <w:szCs w:val="24"/>
          <w:lang w:val="en-US"/>
        </w:rPr>
        <w:t xml:space="preserve">from the general public </w:t>
      </w:r>
      <w:r w:rsidR="00A6704C" w:rsidRPr="00507F98">
        <w:rPr>
          <w:rFonts w:ascii="Times New Roman" w:hAnsi="Times New Roman" w:cs="Times New Roman"/>
          <w:szCs w:val="24"/>
          <w:lang w:val="en-US"/>
        </w:rPr>
        <w:t xml:space="preserve">through </w:t>
      </w:r>
      <w:r w:rsidR="001E62DA" w:rsidRPr="00507F98">
        <w:rPr>
          <w:rFonts w:ascii="Times New Roman" w:hAnsi="Times New Roman" w:cs="Times New Roman"/>
          <w:szCs w:val="24"/>
          <w:lang w:val="en-US"/>
        </w:rPr>
        <w:t xml:space="preserve">a survey company, </w:t>
      </w:r>
      <w:r w:rsidR="001E62DA" w:rsidRPr="00A15159">
        <w:rPr>
          <w:rFonts w:ascii="Times New Roman" w:hAnsi="Times New Roman" w:cs="Times New Roman"/>
          <w:szCs w:val="24"/>
          <w:lang w:val="en-US"/>
        </w:rPr>
        <w:t>Qualtrics</w:t>
      </w:r>
      <w:r w:rsidR="00A6704C" w:rsidRPr="00A15159">
        <w:rPr>
          <w:rFonts w:ascii="Times New Roman" w:hAnsi="Times New Roman" w:cs="Times New Roman"/>
          <w:szCs w:val="24"/>
          <w:lang w:val="en-US"/>
        </w:rPr>
        <w:t xml:space="preserve">. Overall, 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338 </w:t>
      </w:r>
      <w:r w:rsidR="001E62DA" w:rsidRPr="00A15159">
        <w:rPr>
          <w:rFonts w:ascii="Times New Roman" w:hAnsi="Times New Roman" w:cs="Times New Roman"/>
          <w:szCs w:val="24"/>
          <w:lang w:val="en-US"/>
        </w:rPr>
        <w:t xml:space="preserve">respondents </w:t>
      </w:r>
      <w:r w:rsidR="00A6704C" w:rsidRPr="00A15159">
        <w:rPr>
          <w:rFonts w:ascii="Times New Roman" w:hAnsi="Times New Roman" w:cs="Times New Roman"/>
          <w:szCs w:val="24"/>
          <w:lang w:val="en-US"/>
        </w:rPr>
        <w:t xml:space="preserve">participated of which 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134 </w:t>
      </w:r>
      <w:r w:rsidR="00A6704C" w:rsidRPr="00A15159">
        <w:rPr>
          <w:rFonts w:ascii="Times New Roman" w:hAnsi="Times New Roman" w:cs="Times New Roman"/>
          <w:szCs w:val="24"/>
          <w:lang w:val="en-US"/>
        </w:rPr>
        <w:t xml:space="preserve">were Australian and 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204 </w:t>
      </w:r>
      <w:r w:rsidR="00A6704C" w:rsidRPr="00A15159">
        <w:rPr>
          <w:rFonts w:ascii="Times New Roman" w:hAnsi="Times New Roman" w:cs="Times New Roman"/>
          <w:szCs w:val="24"/>
          <w:lang w:val="en-US"/>
        </w:rPr>
        <w:t>Taiwanese.</w:t>
      </w:r>
      <w:r w:rsidR="00A6704C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627067" w:rsidRPr="00507F98">
        <w:rPr>
          <w:rFonts w:ascii="Times New Roman" w:hAnsi="Times New Roman" w:cs="Times New Roman"/>
          <w:szCs w:val="24"/>
          <w:lang w:val="en-US"/>
        </w:rPr>
        <w:t>Table I</w:t>
      </w:r>
      <w:r w:rsidR="00A6704C" w:rsidRPr="00507F98">
        <w:rPr>
          <w:rFonts w:ascii="Times New Roman" w:hAnsi="Times New Roman" w:cs="Times New Roman"/>
          <w:szCs w:val="24"/>
          <w:lang w:val="en-US"/>
        </w:rPr>
        <w:t xml:space="preserve"> provides a summary of the demographic characteristics of the participants</w:t>
      </w:r>
      <w:r w:rsidR="00627067" w:rsidRPr="00507F98">
        <w:rPr>
          <w:rFonts w:ascii="Times New Roman" w:hAnsi="Times New Roman" w:cs="Times New Roman"/>
          <w:szCs w:val="24"/>
          <w:lang w:val="en-US"/>
        </w:rPr>
        <w:t>.</w:t>
      </w:r>
      <w:r w:rsidR="004B2640">
        <w:rPr>
          <w:rFonts w:ascii="Times New Roman" w:hAnsi="Times New Roman" w:cs="Times New Roman"/>
          <w:szCs w:val="24"/>
          <w:lang w:val="en-US"/>
        </w:rPr>
        <w:t xml:space="preserve"> The age, gender and education characteristics of the samples are similar to those of the general internet shoppers in those two countries.</w:t>
      </w:r>
    </w:p>
    <w:p w14:paraId="24E0AF24" w14:textId="450362FC" w:rsidR="00247C1E" w:rsidRPr="00507F98" w:rsidRDefault="00247C1E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</w:p>
    <w:p w14:paraId="5AABABB4" w14:textId="1CCB6C74" w:rsidR="00627067" w:rsidRDefault="003C1AE9" w:rsidP="00481C06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10E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instrText xml:space="preserve"> SEQ Table \* ROMAN </w:instrTex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I</w: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507F98">
        <w:rPr>
          <w:rFonts w:ascii="Times New Roman" w:hAnsi="Times New Roman" w:cs="Times New Roman"/>
          <w:sz w:val="24"/>
          <w:szCs w:val="24"/>
        </w:rPr>
        <w:t xml:space="preserve">. Demographic characteristics of </w:t>
      </w:r>
      <w:r w:rsidR="00A6704C" w:rsidRPr="00507F98">
        <w:rPr>
          <w:rFonts w:ascii="Times New Roman" w:hAnsi="Times New Roman" w:cs="Times New Roman"/>
          <w:sz w:val="24"/>
          <w:szCs w:val="24"/>
        </w:rPr>
        <w:t>participants.</w:t>
      </w:r>
    </w:p>
    <w:p w14:paraId="06E6F801" w14:textId="77777777" w:rsidR="008D4D21" w:rsidRDefault="008D4D21" w:rsidP="00247C1E"/>
    <w:tbl>
      <w:tblPr>
        <w:tblW w:w="8240" w:type="dxa"/>
        <w:tblLook w:val="04A0" w:firstRow="1" w:lastRow="0" w:firstColumn="1" w:lastColumn="0" w:noHBand="0" w:noVBand="1"/>
      </w:tblPr>
      <w:tblGrid>
        <w:gridCol w:w="2180"/>
        <w:gridCol w:w="1420"/>
        <w:gridCol w:w="1420"/>
        <w:gridCol w:w="380"/>
        <w:gridCol w:w="1420"/>
        <w:gridCol w:w="1420"/>
      </w:tblGrid>
      <w:tr w:rsidR="008D4D21" w:rsidRPr="008D4D21" w14:paraId="40E9A96C" w14:textId="77777777" w:rsidTr="008D4D21">
        <w:trPr>
          <w:trHeight w:val="310"/>
        </w:trPr>
        <w:tc>
          <w:tcPr>
            <w:tcW w:w="21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C4E925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Demographic Information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125C7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Australia</w:t>
            </w:r>
          </w:p>
        </w:tc>
        <w:tc>
          <w:tcPr>
            <w:tcW w:w="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32E5D" w14:textId="77777777" w:rsidR="008D4D21" w:rsidRPr="008D4D21" w:rsidRDefault="008D4D21" w:rsidP="008D4D21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Cs w:val="24"/>
                <w:lang w:val="en-US"/>
              </w:rPr>
              <w:t> 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69548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Taiwan</w:t>
            </w:r>
          </w:p>
        </w:tc>
      </w:tr>
      <w:tr w:rsidR="008D4D21" w:rsidRPr="008D4D21" w14:paraId="40DF739F" w14:textId="77777777" w:rsidTr="008D4D21">
        <w:trPr>
          <w:trHeight w:val="320"/>
        </w:trPr>
        <w:tc>
          <w:tcPr>
            <w:tcW w:w="21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156BE6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D94453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Frequency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F01F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Percent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9B2418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C46B8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Frequency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5D3C5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  <w:t>Percent</w:t>
            </w:r>
          </w:p>
        </w:tc>
      </w:tr>
      <w:tr w:rsidR="008D4D21" w:rsidRPr="008D4D21" w14:paraId="1E6A98E1" w14:textId="77777777" w:rsidTr="008D4D21">
        <w:trPr>
          <w:trHeight w:val="1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37B31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9FE3D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B322B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0647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A7EE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2FF58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376838FE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7B545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  <w:t>Gender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2077C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FDC7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5C469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CD992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37F52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4FA4B79C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F37B3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962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64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65FD7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47.76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7A1FB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E031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921DB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51.47</w:t>
            </w:r>
          </w:p>
        </w:tc>
      </w:tr>
      <w:tr w:rsidR="008D4D21" w:rsidRPr="008D4D21" w14:paraId="7F489398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4A878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Female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00AC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9CEC1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52.24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D9BE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1E87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F31DC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48.53</w:t>
            </w:r>
          </w:p>
        </w:tc>
      </w:tr>
      <w:tr w:rsidR="008D4D21" w:rsidRPr="008D4D21" w14:paraId="68A9FDC4" w14:textId="77777777" w:rsidTr="008D4D21">
        <w:trPr>
          <w:trHeight w:val="13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323C9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08958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1DF1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770CE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F82A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4F9A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3A9B31FD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92556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  <w:t>Age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A4BFB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199B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246BC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08AEA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0D2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501C8816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97FD0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18-24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944A7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785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50.00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4418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29A0E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E5E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44.61</w:t>
            </w:r>
          </w:p>
        </w:tc>
      </w:tr>
      <w:tr w:rsidR="008D4D21" w:rsidRPr="008D4D21" w14:paraId="6904AF9C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DA49B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25-34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0CEBC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7E90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11.94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3662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2608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EC33C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23.53</w:t>
            </w:r>
          </w:p>
        </w:tc>
      </w:tr>
      <w:tr w:rsidR="008D4D21" w:rsidRPr="008D4D21" w14:paraId="32C44484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D334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35-44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0626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D0F9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10.45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B265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98F79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1E89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23.53</w:t>
            </w:r>
          </w:p>
        </w:tc>
      </w:tr>
      <w:tr w:rsidR="008D4D21" w:rsidRPr="008D4D21" w14:paraId="540BA881" w14:textId="77777777" w:rsidTr="008D4D21">
        <w:trPr>
          <w:trHeight w:val="31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5521F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45-Above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44C1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839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27.61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426A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ACD59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4A78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8.33</w:t>
            </w:r>
          </w:p>
        </w:tc>
      </w:tr>
      <w:tr w:rsidR="008D4D21" w:rsidRPr="008D4D21" w14:paraId="0702F468" w14:textId="77777777" w:rsidTr="008D4D21">
        <w:trPr>
          <w:trHeight w:val="13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C3B1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5016F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4CBC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9691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1066C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03521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262F71F1" w14:textId="77777777" w:rsidTr="008D4D21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6DCDA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  <w:t>Education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34AF8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FF9A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8D17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951C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2D699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D4D21" w:rsidRPr="008D4D21" w14:paraId="6C16D342" w14:textId="77777777" w:rsidTr="008D4D21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2F389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Certificate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7F1A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9C1F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48.51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3F3E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1D651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A7A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5.39</w:t>
            </w:r>
          </w:p>
        </w:tc>
      </w:tr>
      <w:tr w:rsidR="008D4D21" w:rsidRPr="008D4D21" w14:paraId="5E5E5E36" w14:textId="77777777" w:rsidTr="008D4D21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369E9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Advanced diploma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2EEE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30268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19.40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338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F95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F376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6.86</w:t>
            </w:r>
          </w:p>
        </w:tc>
      </w:tr>
      <w:tr w:rsidR="008D4D21" w:rsidRPr="008D4D21" w14:paraId="6D640A66" w14:textId="77777777" w:rsidTr="008D4D21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122FE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Bachelor degree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8614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80BE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17.16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582F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CF6EB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141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941F4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69.12</w:t>
            </w:r>
          </w:p>
        </w:tc>
      </w:tr>
      <w:tr w:rsidR="008D4D21" w:rsidRPr="008D4D21" w14:paraId="59BD5A7A" w14:textId="77777777" w:rsidTr="008D4D21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E650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Graduate diploma/certificate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35D42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D90C9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8.96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82065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B76D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CD0A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17.16</w:t>
            </w:r>
          </w:p>
        </w:tc>
      </w:tr>
      <w:tr w:rsidR="008D4D21" w:rsidRPr="008D4D21" w14:paraId="11CA9A8D" w14:textId="77777777" w:rsidTr="00A15159">
        <w:trPr>
          <w:trHeight w:val="500"/>
        </w:trPr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44E2EB" w14:textId="77777777" w:rsidR="008D4D21" w:rsidRPr="008D4D21" w:rsidRDefault="008D4D21" w:rsidP="008D4D2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Postgraduate degree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C24116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47E287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5.97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CA208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4D7E9A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FECB50" w14:textId="77777777" w:rsidR="008D4D21" w:rsidRPr="008D4D21" w:rsidRDefault="008D4D21" w:rsidP="008D4D2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</w:pPr>
            <w:r w:rsidRPr="008D4D21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val="en-US"/>
              </w:rPr>
              <w:t>1.47</w:t>
            </w:r>
          </w:p>
        </w:tc>
      </w:tr>
    </w:tbl>
    <w:p w14:paraId="2497C893" w14:textId="77777777" w:rsidR="008D4D21" w:rsidRPr="00247C1E" w:rsidRDefault="008D4D21" w:rsidP="00247C1E"/>
    <w:p w14:paraId="6DF66F77" w14:textId="77777777" w:rsidR="008357B0" w:rsidRPr="00507F98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bookmarkStart w:id="96" w:name="OLE_LINK58"/>
      <w:bookmarkStart w:id="97" w:name="OLE_LINK59"/>
      <w:bookmarkStart w:id="98" w:name="OLE_LINK60"/>
      <w:bookmarkStart w:id="99" w:name="OLE_LINK61"/>
      <w:bookmarkStart w:id="100" w:name="OLE_LINK62"/>
      <w:r w:rsidRPr="00507F98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Stimuli</w:t>
      </w:r>
    </w:p>
    <w:bookmarkEnd w:id="96"/>
    <w:bookmarkEnd w:id="97"/>
    <w:bookmarkEnd w:id="98"/>
    <w:bookmarkEnd w:id="99"/>
    <w:bookmarkEnd w:id="100"/>
    <w:p w14:paraId="221F0DAF" w14:textId="77777777" w:rsidR="0003651E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>Deal popularity was manipulated by showing a screenshot of a</w:t>
      </w:r>
      <w:r w:rsidR="00071713" w:rsidRPr="00507F98">
        <w:rPr>
          <w:rFonts w:ascii="Times New Roman" w:hAnsi="Times New Roman" w:cs="Times New Roman"/>
          <w:szCs w:val="24"/>
          <w:lang w:val="en-US"/>
        </w:rPr>
        <w:t>n experience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service deal from a </w:t>
      </w:r>
      <w:r w:rsidR="002B34DA" w:rsidRPr="00507F98">
        <w:rPr>
          <w:rFonts w:ascii="Times New Roman" w:hAnsi="Times New Roman" w:cs="Times New Roman"/>
          <w:szCs w:val="24"/>
          <w:lang w:val="en-US"/>
        </w:rPr>
        <w:t xml:space="preserve">popular </w:t>
      </w:r>
      <w:r w:rsidRPr="00507F98">
        <w:rPr>
          <w:rFonts w:ascii="Times New Roman" w:hAnsi="Times New Roman" w:cs="Times New Roman"/>
          <w:szCs w:val="24"/>
          <w:lang w:val="en-US"/>
        </w:rPr>
        <w:t>group buying website displaying different deal popularity</w:t>
      </w:r>
      <w:r w:rsidR="00036EE7" w:rsidRPr="00507F98">
        <w:rPr>
          <w:rFonts w:ascii="Times New Roman" w:hAnsi="Times New Roman" w:cs="Times New Roman"/>
          <w:szCs w:val="24"/>
          <w:lang w:val="en-US"/>
        </w:rPr>
        <w:t xml:space="preserve"> values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. The specific number of deals bought by other consumers was used to represent deal 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popularity (i.e., </w:t>
      </w:r>
      <w:r w:rsidR="00A50DA5" w:rsidRPr="00A15159">
        <w:rPr>
          <w:rFonts w:ascii="Times New Roman" w:hAnsi="Times New Roman" w:cs="Times New Roman"/>
          <w:szCs w:val="24"/>
          <w:lang w:val="en-US"/>
        </w:rPr>
        <w:t xml:space="preserve">5978 </w:t>
      </w:r>
      <w:r w:rsidRPr="00A15159">
        <w:rPr>
          <w:rFonts w:ascii="Times New Roman" w:hAnsi="Times New Roman" w:cs="Times New Roman"/>
          <w:i/>
          <w:szCs w:val="24"/>
          <w:lang w:val="en-US"/>
        </w:rPr>
        <w:t>versus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 </w:t>
      </w:r>
      <w:r w:rsidR="00A50DA5" w:rsidRPr="00A15159">
        <w:rPr>
          <w:rFonts w:ascii="Times New Roman" w:hAnsi="Times New Roman" w:cs="Times New Roman"/>
          <w:szCs w:val="24"/>
          <w:lang w:val="en-US"/>
        </w:rPr>
        <w:t xml:space="preserve">7 </w:t>
      </w:r>
      <w:r w:rsidRPr="00A15159">
        <w:rPr>
          <w:rFonts w:ascii="Times New Roman" w:hAnsi="Times New Roman" w:cs="Times New Roman"/>
          <w:szCs w:val="24"/>
          <w:lang w:val="en-US"/>
        </w:rPr>
        <w:t>represent</w:t>
      </w:r>
      <w:r w:rsidR="005F3270" w:rsidRPr="00A15159">
        <w:rPr>
          <w:rFonts w:ascii="Times New Roman" w:hAnsi="Times New Roman" w:cs="Times New Roman"/>
          <w:szCs w:val="24"/>
          <w:lang w:val="en-US"/>
        </w:rPr>
        <w:t>ing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 high </w:t>
      </w:r>
      <w:r w:rsidR="005F3270" w:rsidRPr="00A15159">
        <w:rPr>
          <w:rFonts w:ascii="Times New Roman" w:hAnsi="Times New Roman" w:cs="Times New Roman"/>
          <w:szCs w:val="24"/>
          <w:lang w:val="en-US"/>
        </w:rPr>
        <w:t>and</w:t>
      </w:r>
      <w:r w:rsidRPr="00A15159">
        <w:rPr>
          <w:rFonts w:ascii="Times New Roman" w:hAnsi="Times New Roman" w:cs="Times New Roman"/>
          <w:szCs w:val="24"/>
          <w:lang w:val="en-US"/>
        </w:rPr>
        <w:t xml:space="preserve"> low deal popularity</w:t>
      </w:r>
      <w:r w:rsidR="005F3270" w:rsidRPr="00A15159">
        <w:rPr>
          <w:rFonts w:ascii="Times New Roman" w:hAnsi="Times New Roman" w:cs="Times New Roman"/>
          <w:szCs w:val="24"/>
          <w:lang w:val="en-US"/>
        </w:rPr>
        <w:t>, respectively</w:t>
      </w:r>
      <w:r w:rsidRPr="00A15159">
        <w:rPr>
          <w:rFonts w:ascii="Times New Roman" w:hAnsi="Times New Roman" w:cs="Times New Roman"/>
          <w:szCs w:val="24"/>
          <w:lang w:val="en-US"/>
        </w:rPr>
        <w:t>)</w:t>
      </w:r>
      <w:r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1C5CCA51" w14:textId="10E25251" w:rsidR="0067323F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>Experience service</w:t>
      </w:r>
      <w:r w:rsidR="00071713" w:rsidRPr="00507F98">
        <w:rPr>
          <w:rFonts w:ascii="Times New Roman" w:hAnsi="Times New Roman" w:cs="Times New Roman"/>
          <w:szCs w:val="24"/>
          <w:lang w:val="en-US"/>
        </w:rPr>
        <w:t>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noProof/>
          <w:szCs w:val="24"/>
          <w:lang w:val="en-US"/>
        </w:rPr>
        <w:t>account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for the majority of service deals promoted at group buying websites, particularly restaurant dining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&lt;EndNote&gt;&lt;Cite&gt;&lt;Author&gt;Li&lt;/Author&gt;&lt;Year&gt;2013&lt;/Year&gt;&lt;RecNum&gt;1098&lt;/RecNum&gt;&lt;DisplayText&gt;(Li &amp;amp; Wu, 2013; Luo et al., 2014)&lt;/DisplayText&gt;&lt;record&gt;&lt;rec-number&gt;1098&lt;/rec-number&gt;&lt;foreign-keys&gt;&lt;key app="EN" db-id="zawpa5tfta9ezsevp0qpvapgfd22x92dzds9" timestamp="1413714672" guid="6802ea3a-e802-4e4f-90f5-1b829e8ee0d3"&gt;1098&lt;/key&gt;&lt;/foreign-keys&gt;&lt;ref-type name="Conference Proceedings"&gt;10&lt;/ref-type&gt;&lt;contributors&gt;&lt;authors&gt;&lt;author&gt;Li, Xitong&lt;/author&gt;&lt;author&gt;Wu, Lynn&lt;/author&gt;&lt;/authors&gt;&lt;/contributors&gt;&lt;titles&gt;&lt;title&gt;Measuring effects of observational learning and social-network word-of-mouth (WOM) on the sales of daily-deal vouchers&lt;/title&gt;&lt;secondary-title&gt;HICSS2013&lt;/secondary-title&gt;&lt;/titles&gt;&lt;pages&gt;2908-2917&lt;/pages&gt;&lt;dates&gt;&lt;year&gt;2013&lt;/year&gt;&lt;/dates&gt;&lt;pub-location&gt;Wailea, Hawaii&lt;/pub-location&gt;&lt;publisher&gt;IEEE&lt;/publisher&gt;&lt;urls&gt;&lt;/urls&gt;&lt;/record&gt;&lt;/Cite&gt;&lt;Cite&gt;&lt;Author&gt;Luo&lt;/Author&gt;&lt;Year&gt;2014&lt;/Year&gt;&lt;RecNum&gt;687&lt;/RecNum&gt;&lt;record&gt;&lt;rec-number&gt;687&lt;/rec-number&gt;&lt;foreign-keys&gt;&lt;key app="EN" db-id="zawpa5tfta9ezsevp0qpvapgfd22x92dzds9" timestamp="1402769751" guid="d4fcb4ea-55cb-45a8-9e46-dd8f95b688d4"&gt;687&lt;/key&gt;&lt;/foreign-keys&gt;&lt;ref-type name="Journal Article"&gt;17&lt;/ref-type&gt;&lt;contributors&gt;&lt;authors&gt;&lt;author&gt;Luo, Xueming&lt;/author&gt;&lt;author&gt;Andrews, Michelle&lt;/author&gt;&lt;author&gt;Song, Yiping&lt;/author&gt;&lt;author&gt;Aspara, Jaakko&lt;/author&gt;&lt;/authors&gt;&lt;/contributors&gt;&lt;titles&gt;&lt;title&gt;Group-buying deal popularity&lt;/title&gt;&lt;secondary-title&gt;Journal of Marketing&lt;/secondary-title&gt;&lt;/titles&gt;&lt;pages&gt;20-33&lt;/pages&gt;&lt;volume&gt;78&lt;/volume&gt;&lt;number&gt;2&lt;/number&gt;&lt;dates&gt;&lt;year&gt;2014&lt;/year&gt;&lt;pub-dates&gt;&lt;date&gt;2014/03/01&lt;/date&gt;&lt;/pub-dates&gt;&lt;/dates&gt;&lt;publisher&gt;American Marketing Association&lt;/publisher&gt;&lt;isbn&gt;0022-2429&lt;/isbn&gt;&lt;urls&gt;&lt;/urls&gt;&lt;access-date&gt;2014/06/14&lt;/access-date&gt;&lt;/record&gt;&lt;/Cite&gt;&lt;/EndNote&gt;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(Li &amp; Wu, 2013; Luo et al., 2014)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. </w:t>
      </w:r>
      <w:r w:rsidR="00036EE7" w:rsidRPr="00507F98">
        <w:rPr>
          <w:rFonts w:ascii="Times New Roman" w:hAnsi="Times New Roman" w:cs="Times New Roman"/>
          <w:noProof/>
          <w:szCs w:val="24"/>
          <w:lang w:val="en-US"/>
        </w:rPr>
        <w:t>A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lastRenderedPageBreak/>
        <w:t>restaurant dining deal was used as the purchase scenario for participants</w:t>
      </w:r>
      <w:r w:rsidR="00036EE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E11C00" w:rsidRPr="00507F98">
        <w:rPr>
          <w:rFonts w:ascii="Times New Roman" w:hAnsi="Times New Roman" w:cs="Times New Roman"/>
          <w:szCs w:val="24"/>
          <w:lang w:val="en-US"/>
        </w:rPr>
        <w:t xml:space="preserve">of both countries </w:t>
      </w:r>
      <w:r w:rsidR="00036EE7" w:rsidRPr="00507F98">
        <w:rPr>
          <w:rFonts w:ascii="Times New Roman" w:hAnsi="Times New Roman" w:cs="Times New Roman"/>
          <w:szCs w:val="24"/>
          <w:lang w:val="en-US"/>
        </w:rPr>
        <w:t xml:space="preserve">given </w:t>
      </w:r>
      <w:r w:rsidR="00087D45" w:rsidRPr="00507F98">
        <w:rPr>
          <w:rFonts w:ascii="Times New Roman" w:hAnsi="Times New Roman" w:cs="Times New Roman"/>
          <w:szCs w:val="24"/>
          <w:lang w:val="en-US"/>
        </w:rPr>
        <w:t xml:space="preserve">the </w:t>
      </w:r>
      <w:r w:rsidR="00036EE7" w:rsidRPr="00507F98">
        <w:rPr>
          <w:rFonts w:ascii="Times New Roman" w:hAnsi="Times New Roman" w:cs="Times New Roman"/>
          <w:szCs w:val="24"/>
          <w:lang w:val="en-US"/>
        </w:rPr>
        <w:t>gender neutrality nature</w:t>
      </w:r>
      <w:r w:rsidR="00087D45" w:rsidRPr="00507F98">
        <w:rPr>
          <w:rFonts w:ascii="Times New Roman" w:hAnsi="Times New Roman" w:cs="Times New Roman"/>
          <w:szCs w:val="24"/>
          <w:lang w:val="en-US"/>
        </w:rPr>
        <w:t xml:space="preserve"> of the deal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. </w:t>
      </w:r>
      <w:r w:rsidR="00A35771" w:rsidRPr="00507F98">
        <w:rPr>
          <w:rFonts w:ascii="Times New Roman" w:hAnsi="Times New Roman" w:cs="Times New Roman"/>
          <w:szCs w:val="24"/>
          <w:lang w:val="en-US"/>
        </w:rPr>
        <w:t>I</w:t>
      </w:r>
      <w:r w:rsidRPr="00507F98">
        <w:rPr>
          <w:rFonts w:ascii="Times New Roman" w:hAnsi="Times New Roman" w:cs="Times New Roman"/>
          <w:szCs w:val="24"/>
          <w:lang w:val="en-US"/>
        </w:rPr>
        <w:t>nformation such as price, discount rate, and star rating w</w:t>
      </w:r>
      <w:r w:rsidR="002F7B4B">
        <w:rPr>
          <w:rFonts w:ascii="Times New Roman" w:hAnsi="Times New Roman" w:cs="Times New Roman"/>
          <w:szCs w:val="24"/>
          <w:lang w:val="en-US"/>
        </w:rPr>
        <w:t>ere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controlled</w:t>
      </w:r>
      <w:r w:rsidR="00E05DB5" w:rsidRPr="00507F98">
        <w:rPr>
          <w:rFonts w:ascii="Times New Roman" w:hAnsi="Times New Roman" w:cs="Times New Roman"/>
          <w:szCs w:val="24"/>
          <w:lang w:val="en-US"/>
        </w:rPr>
        <w:t xml:space="preserve"> in the scenario</w:t>
      </w:r>
      <w:r w:rsidR="00A85D4D"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2ECA53CD" w14:textId="77777777" w:rsidR="005331D3" w:rsidRPr="00507F98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507F98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Pretesting</w:t>
      </w:r>
    </w:p>
    <w:p w14:paraId="22FDB92A" w14:textId="77777777" w:rsidR="00FA686C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A pretest was conducted to check the manipulation of deal popularity. </w:t>
      </w:r>
      <w:r w:rsidRPr="00687282">
        <w:rPr>
          <w:rFonts w:ascii="Times New Roman" w:hAnsi="Times New Roman" w:cs="Times New Roman"/>
          <w:szCs w:val="24"/>
          <w:lang w:val="en-US"/>
        </w:rPr>
        <w:t xml:space="preserve">Australian (n = </w:t>
      </w:r>
      <w:r w:rsidR="005D32C7" w:rsidRPr="00687282">
        <w:rPr>
          <w:rFonts w:ascii="Times New Roman" w:hAnsi="Times New Roman" w:cs="Times New Roman"/>
          <w:szCs w:val="24"/>
          <w:lang w:val="en-US"/>
        </w:rPr>
        <w:t>37</w:t>
      </w:r>
      <w:r w:rsidRPr="00687282">
        <w:rPr>
          <w:rFonts w:ascii="Times New Roman" w:hAnsi="Times New Roman" w:cs="Times New Roman"/>
          <w:szCs w:val="24"/>
          <w:lang w:val="en-US"/>
        </w:rPr>
        <w:t xml:space="preserve">) and Taiwanese (n = </w:t>
      </w:r>
      <w:r w:rsidR="005D32C7" w:rsidRPr="00687282">
        <w:rPr>
          <w:rFonts w:ascii="Times New Roman" w:hAnsi="Times New Roman" w:cs="Times New Roman"/>
          <w:szCs w:val="24"/>
          <w:lang w:val="en-US"/>
        </w:rPr>
        <w:t>38</w:t>
      </w:r>
      <w:r w:rsidRPr="00687282">
        <w:rPr>
          <w:rFonts w:ascii="Times New Roman" w:hAnsi="Times New Roman" w:cs="Times New Roman"/>
          <w:szCs w:val="24"/>
          <w:lang w:val="en-US"/>
        </w:rPr>
        <w:t>) participants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read a purchase scenario of either high or low deal popularity and rated their perceptions toward the number of deals bought by others using a 7-point Likert scale (1 = </w:t>
      </w:r>
      <w:r w:rsidR="00EF5BDB" w:rsidRPr="00507F98">
        <w:rPr>
          <w:rFonts w:ascii="Times New Roman" w:hAnsi="Times New Roman" w:cs="Times New Roman"/>
          <w:szCs w:val="24"/>
          <w:lang w:val="en-US"/>
        </w:rPr>
        <w:t>ve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ry small; 7 = </w:t>
      </w:r>
      <w:r w:rsidR="00EF5BDB" w:rsidRPr="00507F98">
        <w:rPr>
          <w:rFonts w:ascii="Times New Roman" w:hAnsi="Times New Roman" w:cs="Times New Roman"/>
          <w:szCs w:val="24"/>
          <w:lang w:val="en-US"/>
        </w:rPr>
        <w:t>v</w:t>
      </w:r>
      <w:r w:rsidRPr="00507F98">
        <w:rPr>
          <w:rFonts w:ascii="Times New Roman" w:hAnsi="Times New Roman" w:cs="Times New Roman"/>
          <w:szCs w:val="24"/>
          <w:lang w:val="en-US"/>
        </w:rPr>
        <w:t>ery large).</w:t>
      </w:r>
    </w:p>
    <w:p w14:paraId="7AB543FD" w14:textId="77777777" w:rsidR="00B12AFF" w:rsidRPr="00507F98" w:rsidRDefault="00681A7E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687282">
        <w:rPr>
          <w:rFonts w:ascii="Times New Roman" w:hAnsi="Times New Roman" w:cs="Times New Roman"/>
          <w:szCs w:val="24"/>
          <w:lang w:val="en-US"/>
        </w:rPr>
        <w:t>F statistics show that the </w:t>
      </w:r>
      <w:hyperlink r:id="rId11" w:history="1">
        <w:r w:rsidRPr="00687282">
          <w:rPr>
            <w:rFonts w:ascii="Times New Roman" w:hAnsi="Times New Roman" w:cs="Times New Roman"/>
            <w:szCs w:val="24"/>
            <w:lang w:val="en-US"/>
          </w:rPr>
          <w:t>means </w:t>
        </w:r>
      </w:hyperlink>
      <w:r w:rsidRPr="00687282">
        <w:rPr>
          <w:rFonts w:ascii="Times New Roman" w:hAnsi="Times New Roman" w:cs="Times New Roman"/>
          <w:szCs w:val="24"/>
          <w:lang w:val="en-US"/>
        </w:rPr>
        <w:t>between two groups are significantly different</w:t>
      </w:r>
      <w:r w:rsidR="00FA686C" w:rsidRPr="00687282">
        <w:rPr>
          <w:rFonts w:ascii="Times New Roman" w:hAnsi="Times New Roman" w:cs="Times New Roman"/>
          <w:szCs w:val="24"/>
          <w:lang w:val="en-US"/>
        </w:rPr>
        <w:t>.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 The high number of service 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deal</w:t>
      </w:r>
      <w:r w:rsidR="00FA686C" w:rsidRPr="00507F98">
        <w:rPr>
          <w:rFonts w:ascii="Times New Roman" w:hAnsi="Times New Roman" w:cs="Times New Roman"/>
          <w:szCs w:val="24"/>
          <w:lang w:val="en-US"/>
        </w:rPr>
        <w:t>s sold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(i.e., </w:t>
      </w:r>
      <w:r w:rsidR="005D32C7">
        <w:rPr>
          <w:rFonts w:ascii="Times New Roman" w:hAnsi="Times New Roman" w:cs="Times New Roman"/>
          <w:szCs w:val="24"/>
          <w:lang w:val="en-US"/>
        </w:rPr>
        <w:t>5978</w:t>
      </w:r>
      <w:r w:rsidR="005D32C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SOLD) was 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perceived to be 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of 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a high deal popularity </w:t>
      </w:r>
      <w:bookmarkStart w:id="101" w:name="OLE_LINK63"/>
      <w:bookmarkStart w:id="102" w:name="OLE_LINK64"/>
      <w:r w:rsidR="003C1AE9" w:rsidRPr="00507F98">
        <w:rPr>
          <w:rFonts w:ascii="Times New Roman" w:hAnsi="Times New Roman" w:cs="Times New Roman"/>
          <w:szCs w:val="24"/>
          <w:lang w:val="en-US"/>
        </w:rPr>
        <w:t>(</w:t>
      </w:r>
      <w:bookmarkStart w:id="103" w:name="OLE_LINK65"/>
      <w:bookmarkStart w:id="104" w:name="OLE_LINK66"/>
      <w:r w:rsidR="003C1AE9" w:rsidRPr="00507F98">
        <w:rPr>
          <w:rFonts w:ascii="Times New Roman" w:hAnsi="Times New Roman" w:cs="Times New Roman"/>
          <w:szCs w:val="24"/>
          <w:lang w:val="en-US"/>
        </w:rPr>
        <w:t>Mean</w:t>
      </w:r>
      <w:r w:rsidR="003C1AE9"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5D32C7">
        <w:rPr>
          <w:rFonts w:ascii="Times New Roman" w:hAnsi="Times New Roman" w:cs="Times New Roman"/>
          <w:szCs w:val="24"/>
          <w:lang w:val="en-US"/>
        </w:rPr>
        <w:t>6.00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; Mean</w:t>
      </w:r>
      <w:r w:rsidR="003C1AE9"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bookmarkEnd w:id="103"/>
      <w:bookmarkEnd w:id="104"/>
      <w:r w:rsidR="005D32C7">
        <w:rPr>
          <w:rFonts w:ascii="Times New Roman" w:hAnsi="Times New Roman" w:cs="Times New Roman"/>
          <w:szCs w:val="24"/>
          <w:lang w:val="en-US"/>
        </w:rPr>
        <w:t>5.44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)</w:t>
      </w:r>
      <w:bookmarkEnd w:id="101"/>
      <w:bookmarkEnd w:id="102"/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relative to the low number of deals sold (i.e., </w:t>
      </w:r>
      <w:r w:rsidR="005D32C7">
        <w:rPr>
          <w:rFonts w:ascii="Times New Roman" w:hAnsi="Times New Roman" w:cs="Times New Roman"/>
          <w:szCs w:val="24"/>
          <w:lang w:val="en-US"/>
        </w:rPr>
        <w:t>7</w:t>
      </w:r>
      <w:r w:rsidR="005D32C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FA686C" w:rsidRPr="00507F98">
        <w:rPr>
          <w:rFonts w:ascii="Times New Roman" w:hAnsi="Times New Roman" w:cs="Times New Roman"/>
          <w:szCs w:val="24"/>
          <w:lang w:val="en-US"/>
        </w:rPr>
        <w:t xml:space="preserve">SOLD) which was perceived to be of 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low deal popularity (Mean</w:t>
      </w:r>
      <w:r w:rsidR="003C1AE9"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5D32C7">
        <w:rPr>
          <w:rFonts w:ascii="Times New Roman" w:hAnsi="Times New Roman" w:cs="Times New Roman"/>
          <w:szCs w:val="24"/>
          <w:lang w:val="en-US"/>
        </w:rPr>
        <w:t>1.32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; Mean</w:t>
      </w:r>
      <w:r w:rsidR="003C1AE9"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5D32C7">
        <w:rPr>
          <w:rFonts w:ascii="Times New Roman" w:hAnsi="Times New Roman" w:cs="Times New Roman"/>
          <w:szCs w:val="24"/>
          <w:lang w:val="en-US"/>
        </w:rPr>
        <w:t>1.77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) condition (</w:t>
      </w:r>
      <w:bookmarkStart w:id="105" w:name="OLE_LINK67"/>
      <w:bookmarkStart w:id="106" w:name="OLE_LINK68"/>
      <w:bookmarkStart w:id="107" w:name="OLE_LINK69"/>
      <w:bookmarkStart w:id="108" w:name="OLE_LINK70"/>
      <w:bookmarkStart w:id="109" w:name="OLE_LINK71"/>
      <w:bookmarkStart w:id="110" w:name="OLE_LINK72"/>
      <w:bookmarkStart w:id="111" w:name="OLE_LINK73"/>
      <w:bookmarkStart w:id="112" w:name="OLE_LINK74"/>
      <w:bookmarkStart w:id="113" w:name="OLE_LINK84"/>
      <w:bookmarkStart w:id="114" w:name="OLE_LINK85"/>
      <w:bookmarkStart w:id="115" w:name="OLE_LINK86"/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Australia: </w:t>
      </w:r>
      <w:r w:rsidR="003C1AE9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(1,</w:t>
      </w:r>
      <w:r w:rsidR="005D32C7">
        <w:rPr>
          <w:rFonts w:ascii="Times New Roman" w:hAnsi="Times New Roman" w:cs="Times New Roman"/>
          <w:szCs w:val="24"/>
          <w:lang w:val="en-US"/>
        </w:rPr>
        <w:t xml:space="preserve"> 35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) = </w:t>
      </w:r>
      <w:r w:rsidR="005D32C7">
        <w:rPr>
          <w:rFonts w:ascii="Times New Roman" w:hAnsi="Times New Roman" w:cs="Times New Roman"/>
          <w:szCs w:val="24"/>
          <w:lang w:val="en-US"/>
        </w:rPr>
        <w:t>321.122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3C1AE9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 &lt; 0.001; Taiwan: </w:t>
      </w:r>
      <w:r w:rsidR="003C1AE9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936C08">
        <w:rPr>
          <w:rFonts w:ascii="Times New Roman" w:hAnsi="Times New Roman" w:cs="Times New Roman"/>
          <w:szCs w:val="24"/>
          <w:lang w:val="en-US"/>
        </w:rPr>
        <w:t>36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) = </w:t>
      </w:r>
      <w:r w:rsidR="00936C08">
        <w:rPr>
          <w:rFonts w:ascii="Times New Roman" w:hAnsi="Times New Roman" w:cs="Times New Roman"/>
          <w:szCs w:val="24"/>
          <w:lang w:val="en-US"/>
        </w:rPr>
        <w:t>102.252</w:t>
      </w:r>
      <w:r w:rsidR="003C1AE9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936C08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936C08" w:rsidRPr="00507F98">
        <w:rPr>
          <w:rFonts w:ascii="Times New Roman" w:hAnsi="Times New Roman" w:cs="Times New Roman"/>
          <w:szCs w:val="24"/>
          <w:lang w:val="en-US"/>
        </w:rPr>
        <w:t xml:space="preserve"> &lt; 0.001</w:t>
      </w:r>
      <w:r w:rsidR="003C1AE9" w:rsidRPr="00507F98">
        <w:rPr>
          <w:rFonts w:ascii="Times New Roman" w:hAnsi="Times New Roman" w:cs="Times New Roman"/>
          <w:szCs w:val="24"/>
          <w:lang w:val="en-US"/>
        </w:rPr>
        <w:t>)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r w:rsidR="003C1AE9"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16FE48E8" w14:textId="77777777" w:rsidR="005331D3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The manipulation was found </w:t>
      </w:r>
      <w:r w:rsidR="005F3270" w:rsidRPr="00507F98">
        <w:rPr>
          <w:rFonts w:ascii="Times New Roman" w:hAnsi="Times New Roman" w:cs="Times New Roman"/>
          <w:szCs w:val="24"/>
          <w:lang w:val="en-US"/>
        </w:rPr>
        <w:t xml:space="preserve">to be </w:t>
      </w:r>
      <w:r w:rsidRPr="00507F98">
        <w:rPr>
          <w:rFonts w:ascii="Times New Roman" w:hAnsi="Times New Roman" w:cs="Times New Roman"/>
          <w:szCs w:val="24"/>
          <w:lang w:val="en-US"/>
        </w:rPr>
        <w:t>significant for the main study sample (High deal popularity: Mean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C90FCE">
        <w:rPr>
          <w:rFonts w:ascii="Times New Roman" w:hAnsi="Times New Roman" w:cs="Times New Roman" w:hint="eastAsia"/>
          <w:szCs w:val="24"/>
          <w:lang w:val="en-US"/>
        </w:rPr>
        <w:t>6</w:t>
      </w:r>
      <w:r w:rsidR="00C90FCE">
        <w:rPr>
          <w:rFonts w:ascii="Times New Roman" w:hAnsi="Times New Roman" w:cs="Times New Roman"/>
          <w:szCs w:val="24"/>
          <w:lang w:val="en-US"/>
        </w:rPr>
        <w:t>.13</w:t>
      </w:r>
      <w:r w:rsidRPr="00507F98">
        <w:rPr>
          <w:rFonts w:ascii="Times New Roman" w:hAnsi="Times New Roman" w:cs="Times New Roman"/>
          <w:szCs w:val="24"/>
          <w:lang w:val="en-US"/>
        </w:rPr>
        <w:t>; Mean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C90FCE">
        <w:rPr>
          <w:rFonts w:ascii="Times New Roman" w:hAnsi="Times New Roman" w:cs="Times New Roman"/>
          <w:szCs w:val="24"/>
          <w:lang w:val="en-US"/>
        </w:rPr>
        <w:t>5.93</w:t>
      </w:r>
      <w:r w:rsidRPr="00507F98">
        <w:rPr>
          <w:rFonts w:ascii="Times New Roman" w:hAnsi="Times New Roman" w:cs="Times New Roman"/>
          <w:szCs w:val="24"/>
          <w:lang w:val="en-US"/>
        </w:rPr>
        <w:t>; Low deal popularity: Mean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C90FCE">
        <w:rPr>
          <w:rFonts w:ascii="Times New Roman" w:hAnsi="Times New Roman" w:cs="Times New Roman"/>
          <w:szCs w:val="24"/>
          <w:lang w:val="en-US"/>
        </w:rPr>
        <w:t>2.48</w:t>
      </w:r>
      <w:r w:rsidRPr="00507F98">
        <w:rPr>
          <w:rFonts w:ascii="Times New Roman" w:hAnsi="Times New Roman" w:cs="Times New Roman"/>
          <w:szCs w:val="24"/>
          <w:lang w:val="en-US"/>
        </w:rPr>
        <w:t>; Mean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C90FCE">
        <w:rPr>
          <w:rFonts w:ascii="Times New Roman" w:hAnsi="Times New Roman" w:cs="Times New Roman"/>
          <w:szCs w:val="24"/>
          <w:lang w:val="en-US"/>
        </w:rPr>
        <w:t>1.94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; Australia: </w:t>
      </w:r>
      <w:proofErr w:type="gramStart"/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proofErr w:type="gramEnd"/>
      <w:r w:rsidRPr="00507F98">
        <w:rPr>
          <w:rFonts w:ascii="Times New Roman" w:hAnsi="Times New Roman" w:cs="Times New Roman"/>
          <w:szCs w:val="24"/>
          <w:lang w:val="en-US"/>
        </w:rPr>
        <w:t xml:space="preserve">1, </w:t>
      </w:r>
      <w:r w:rsidR="00C90FCE">
        <w:rPr>
          <w:rFonts w:ascii="Times New Roman" w:hAnsi="Times New Roman" w:cs="Times New Roman"/>
          <w:szCs w:val="24"/>
          <w:lang w:val="en-US"/>
        </w:rPr>
        <w:t>13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2) = </w:t>
      </w:r>
      <w:r w:rsidR="00C90FCE">
        <w:rPr>
          <w:rFonts w:ascii="Times New Roman" w:hAnsi="Times New Roman" w:cs="Times New Roman"/>
          <w:szCs w:val="24"/>
          <w:lang w:val="en-US"/>
        </w:rPr>
        <w:t>189.2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&lt; 0.001; Taiwan: </w:t>
      </w:r>
      <w:proofErr w:type="gramStart"/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proofErr w:type="gramEnd"/>
      <w:r w:rsidRPr="00507F98">
        <w:rPr>
          <w:rFonts w:ascii="Times New Roman" w:hAnsi="Times New Roman" w:cs="Times New Roman"/>
          <w:szCs w:val="24"/>
          <w:lang w:val="en-US"/>
        </w:rPr>
        <w:t xml:space="preserve">1, </w:t>
      </w:r>
      <w:r w:rsidR="00C90FCE">
        <w:rPr>
          <w:rFonts w:ascii="Times New Roman" w:hAnsi="Times New Roman" w:cs="Times New Roman"/>
          <w:szCs w:val="24"/>
          <w:lang w:val="en-US"/>
        </w:rPr>
        <w:t>202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) = </w:t>
      </w:r>
      <w:r w:rsidR="00C90FCE">
        <w:rPr>
          <w:rFonts w:ascii="Times New Roman" w:hAnsi="Times New Roman" w:cs="Times New Roman"/>
          <w:szCs w:val="24"/>
          <w:lang w:val="en-US"/>
        </w:rPr>
        <w:t>477.44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&lt; 0.001).</w:t>
      </w:r>
    </w:p>
    <w:p w14:paraId="343FB9D5" w14:textId="77777777" w:rsidR="005331D3" w:rsidRPr="00507F98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507F98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lastRenderedPageBreak/>
        <w:t>Measures</w:t>
      </w:r>
    </w:p>
    <w:p w14:paraId="0BC8FA26" w14:textId="5D60A267" w:rsidR="00F30245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>Measures were adapted from existing research. Three items of performance risk (Cronbach’s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898</w:t>
      </w:r>
      <w:r w:rsidRPr="00507F98">
        <w:rPr>
          <w:rFonts w:ascii="Times New Roman" w:hAnsi="Times New Roman" w:cs="Times New Roman"/>
          <w:szCs w:val="24"/>
          <w:lang w:val="en-US"/>
        </w:rPr>
        <w:t>; 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852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) and four items of psychological risk </w:t>
      </w:r>
      <w:bookmarkStart w:id="116" w:name="OLE_LINK87"/>
      <w:bookmarkStart w:id="117" w:name="OLE_LINK88"/>
      <w:r w:rsidRPr="00507F98">
        <w:rPr>
          <w:rFonts w:ascii="Times New Roman" w:hAnsi="Times New Roman" w:cs="Times New Roman"/>
          <w:szCs w:val="24"/>
          <w:lang w:val="en-US"/>
        </w:rPr>
        <w:t>(Cronbach’s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934</w:t>
      </w:r>
      <w:r w:rsidRPr="00507F98">
        <w:rPr>
          <w:rFonts w:ascii="Times New Roman" w:hAnsi="Times New Roman" w:cs="Times New Roman"/>
          <w:szCs w:val="24"/>
          <w:lang w:val="en-US"/>
        </w:rPr>
        <w:t>; 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938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bookmarkEnd w:id="116"/>
      <w:bookmarkEnd w:id="117"/>
      <w:r w:rsidRPr="00507F98">
        <w:rPr>
          <w:rFonts w:ascii="Times New Roman" w:hAnsi="Times New Roman" w:cs="Times New Roman"/>
          <w:szCs w:val="24"/>
          <w:lang w:val="en-US"/>
        </w:rPr>
        <w:t xml:space="preserve"> were adapted from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AuthorYear="1"&gt;&lt;Author&gt;Keh&lt;/Author&gt;&lt;Year&gt;2010&lt;/Year&gt;&lt;RecNum&gt;276&lt;/RecNum&gt;&lt;DisplayText&gt;Keh and Pang (2010)&lt;/DisplayText&gt;&lt;record&gt;&lt;rec-number&gt;276&lt;/rec-number&gt;&lt;foreign-keys&gt;&lt;key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16014D" w:rsidRPr="00507F98">
        <w:rPr>
          <w:rFonts w:ascii="Times New Roman" w:hAnsi="Times New Roman" w:cs="Times New Roman"/>
          <w:noProof/>
          <w:szCs w:val="24"/>
          <w:lang w:val="en-US"/>
        </w:rPr>
        <w:t>Keh and Pang (2010)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 while </w:t>
      </w:r>
      <w:r w:rsidRPr="00507F98">
        <w:rPr>
          <w:rFonts w:ascii="Times New Roman" w:hAnsi="Times New Roman" w:cs="Times New Roman" w:hint="eastAsia"/>
          <w:szCs w:val="24"/>
          <w:lang w:val="en-US"/>
        </w:rPr>
        <w:t>three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items of purchase intention (Cronbach’s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898</w:t>
      </w:r>
      <w:r w:rsidRPr="00507F98">
        <w:rPr>
          <w:rFonts w:ascii="Times New Roman" w:hAnsi="Times New Roman" w:cs="Times New Roman"/>
          <w:szCs w:val="24"/>
          <w:lang w:val="en-US"/>
        </w:rPr>
        <w:t>; Cronbach’s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szCs w:val="24"/>
          <w:lang w:val="en-US"/>
        </w:rPr>
        <w:t>α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</w:t>
      </w:r>
      <w:r w:rsidR="00480646">
        <w:rPr>
          <w:rFonts w:ascii="Times New Roman" w:hAnsi="Times New Roman" w:cs="Times New Roman"/>
          <w:szCs w:val="24"/>
          <w:lang w:val="en-US"/>
        </w:rPr>
        <w:t>=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</w:t>
      </w:r>
      <w:r w:rsidR="00391ABD">
        <w:rPr>
          <w:rFonts w:ascii="Times New Roman" w:hAnsi="Times New Roman" w:cs="Times New Roman"/>
          <w:szCs w:val="24"/>
          <w:lang w:val="en-US"/>
        </w:rPr>
        <w:t>897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) were adapted from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AuthorYear="1"&gt;&lt;Author&gt;Lee&lt;/Author&gt;&lt;Year&gt;2009&lt;/Year&gt;&lt;RecNum&gt;1174&lt;/RecNum&gt;&lt;DisplayText&gt;Lee and Lee (2009)&lt;/DisplayText&gt;&lt;record&gt;&lt;rec-number&gt;1174&lt;/rec-number&gt;&lt;foreign-keys&gt;&lt;key app="EN" db-id="zawpa5tfta9ezsevp0qpvapgfd22x92dzds9" timestamp="1419186001" guid="09b56b96-ba44-4253-8e56-30b8b51c06eb"&gt;1174&lt;/key&gt;&lt;/foreign-keys&gt;&lt;ref-type name="Journal Article"&gt;17&lt;/ref-type&gt;&lt;contributors&gt;&lt;authors&gt;&lt;author&gt;Lee, Jung&lt;/author&gt;&lt;author&gt;Lee, Jae Nam&lt;/author&gt;&lt;/authors&gt;&lt;/contributors&gt;&lt;titles&gt;&lt;title&gt;Understanding the product information inference process in electronic word-of-mouth: An objectivity–subjectivity dichotomy perspective&lt;/title&gt;&lt;secondary-title&gt;Information &amp;amp; Management&lt;/secondary-title&gt;&lt;/titles&gt;&lt;periodical&gt;&lt;full-title&gt;Information &amp;amp; Management&lt;/full-title&gt;&lt;abbr-1&gt;Inf. Manag.&lt;/abbr-1&gt;&lt;/periodical&gt;&lt;pages&gt;302-311&lt;/pages&gt;&lt;volume&gt;46&lt;/volume&gt;&lt;number&gt;5&lt;/number&gt;&lt;dates&gt;&lt;year&gt;2009&lt;/year&gt;&lt;/dates&gt;&lt;isbn&gt;0378-7206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Lee and Lee (2009)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. </w:t>
      </w:r>
      <w:r w:rsidR="0064671B" w:rsidRPr="00507F98">
        <w:rPr>
          <w:rFonts w:ascii="Times New Roman" w:hAnsi="Times New Roman" w:cs="Times New Roman"/>
          <w:szCs w:val="24"/>
          <w:lang w:val="en-US"/>
        </w:rPr>
        <w:t>See Appendix</w:t>
      </w:r>
      <w:r w:rsidR="007D7CE1" w:rsidRPr="00507F98">
        <w:rPr>
          <w:rFonts w:ascii="Times New Roman" w:hAnsi="Times New Roman" w:cs="Times New Roman"/>
          <w:szCs w:val="24"/>
          <w:lang w:val="en-US"/>
        </w:rPr>
        <w:t xml:space="preserve"> for items details</w:t>
      </w:r>
      <w:r w:rsidR="0064671B"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38312825" w14:textId="08EDB60D" w:rsidR="005331D3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All items were rated on 7-point Likert scales (1 = strongly disagree; 7 = strongly agree). Items of the same construct were separated in the questionnaire to reduce common method bias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&lt;EndNote&gt;&lt;Cite&gt;&lt;Author&gt;Podsakoff&lt;/Author&gt;&lt;Year&gt;2003&lt;/Year&gt;&lt;RecNum&gt;1363&lt;/RecNum&gt;&lt;DisplayText&gt;(Podsakoff, MacKenzie, Lee, &amp;amp; Podsakoff, 2003)&lt;/DisplayText&gt;&lt;record&gt;&lt;rec-number&gt;1363&lt;/rec-number&gt;&lt;foreign-keys&gt;&lt;key app="EN" db-id="zawpa5tfta9ezsevp0qpvapgfd22x92dzds9" timestamp="1446025333" guid="b7ac80ea-9cd9-4905-aa0f-5146764c424d"&gt;1363&lt;/key&gt;&lt;/foreign-keys&gt;&lt;ref-type name="Journal Article"&gt;17&lt;/ref-type&gt;&lt;contributors&gt;&lt;authors&gt;&lt;author&gt;Podsakoff, Philip M&lt;/author&gt;&lt;author&gt;MacKenzie, Scott B&lt;/author&gt;&lt;author&gt;Lee, Jeong Yeon&lt;/author&gt;&lt;author&gt;Podsakoff, Nathan P&lt;/author&gt;&lt;/authors&gt;&lt;/contributors&gt;&lt;titles&gt;&lt;title&gt;Common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isbn&gt;1939-1854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(Podsakoff, MacKenzie, Lee, &amp; Podsakoff, 2003)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. For 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the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Taiwanese participants, the experiment was conducted in Chinese. Measurement items were </w:t>
      </w:r>
      <w:r w:rsidRPr="00507F98">
        <w:rPr>
          <w:rFonts w:ascii="Times New Roman" w:hAnsi="Times New Roman" w:cs="Times New Roman"/>
          <w:noProof/>
          <w:szCs w:val="24"/>
          <w:lang w:val="en-US"/>
        </w:rPr>
        <w:t>first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translated into Chinese by two bilingual doctoral students at a major Australian University and then back into English by </w:t>
      </w:r>
      <w:r w:rsidR="003954F9" w:rsidRPr="00507F98">
        <w:rPr>
          <w:rFonts w:ascii="Times New Roman" w:hAnsi="Times New Roman" w:cs="Times New Roman"/>
          <w:szCs w:val="24"/>
          <w:lang w:val="en-US"/>
        </w:rPr>
        <w:t xml:space="preserve">another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bilingual researcher to ensure semantic equivalence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&lt;EndNote&gt;&lt;Cite&gt;&lt;Author&gt;Brislin&lt;/Author&gt;&lt;Year&gt;1970&lt;/Year&gt;&lt;RecNum&gt;1330&lt;/RecNum&gt;&lt;DisplayText&gt;(Brislin, 1970)&lt;/DisplayText&gt;&lt;record&gt;&lt;rec-number&gt;1330&lt;/rec-number&gt;&lt;foreign-keys&gt;&lt;key app="EN" db-id="zawpa5tfta9ezsevp0qpvapgfd22x92dzds9" timestamp="1442832448" guid="5041f39c-c780-4136-99a6-b0a708a0d612"&gt;1330&lt;/key&gt;&lt;/foreign-keys&gt;&lt;ref-type name="Journal Article"&gt;17&lt;/ref-type&gt;&lt;contributors&gt;&lt;authors&gt;&lt;author&gt;Brislin, Richard W&lt;/author&gt;&lt;/authors&gt;&lt;/contributors&gt;&lt;titles&gt;&lt;title&gt;Back-translation for cross-cultural research&lt;/title&gt;&lt;secondary-title&gt;Journal of Cross-Cultural Psychology&lt;/secondary-title&gt;&lt;/titles&gt;&lt;periodical&gt;&lt;full-title&gt;Journal of cross-cultural psychology&lt;/full-title&gt;&lt;/periodical&gt;&lt;pages&gt;185-216&lt;/pages&gt;&lt;volume&gt;1&lt;/volume&gt;&lt;number&gt;3&lt;/number&gt;&lt;dates&gt;&lt;year&gt;1970&lt;/year&gt;&lt;/dates&gt;&lt;isbn&gt;0022-0221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12291" w:rsidRPr="00507F98">
        <w:rPr>
          <w:rFonts w:ascii="Times New Roman" w:hAnsi="Times New Roman" w:cs="Times New Roman"/>
          <w:noProof/>
          <w:szCs w:val="24"/>
          <w:lang w:val="en-US"/>
        </w:rPr>
        <w:t>(Brislin, 1970)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50DDF0F4" w14:textId="77777777" w:rsidR="00D765FD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Multiple group confirmatory factor analysis (MGCFA) was used to </w:t>
      </w:r>
      <w:r w:rsidR="00E64E0E">
        <w:rPr>
          <w:rFonts w:ascii="Times New Roman" w:hAnsi="Times New Roman" w:cs="Times New Roman"/>
          <w:szCs w:val="24"/>
          <w:lang w:val="en-US"/>
        </w:rPr>
        <w:t xml:space="preserve">ensure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the cross-cultural equivalence of the measures across the two countries. To test </w:t>
      </w:r>
      <w:r w:rsidRPr="00D44102">
        <w:rPr>
          <w:rFonts w:ascii="Times New Roman" w:hAnsi="Times New Roman" w:cs="Times New Roman"/>
          <w:szCs w:val="24"/>
          <w:lang w:val="en-US"/>
        </w:rPr>
        <w:t xml:space="preserve">configural invariance, MGCFA yields a </w:t>
      </w:r>
      <w:bookmarkStart w:id="118" w:name="OLE_LINK32"/>
      <w:bookmarkStart w:id="119" w:name="OLE_LINK33"/>
      <w:r w:rsidR="006C2B70" w:rsidRPr="00D44102">
        <w:rPr>
          <w:rFonts w:ascii="Lucida Calligraphy" w:hAnsi="Lucida Calligraphy" w:cs="Times New Roman"/>
          <w:szCs w:val="24"/>
          <w:lang w:val="en-US"/>
        </w:rPr>
        <w:t>X</w:t>
      </w:r>
      <w:r w:rsidRPr="00D44102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bookmarkEnd w:id="118"/>
      <w:bookmarkEnd w:id="119"/>
      <w:r w:rsidRPr="00D44102">
        <w:rPr>
          <w:rFonts w:ascii="Times New Roman" w:hAnsi="Times New Roman" w:cs="Times New Roman"/>
          <w:szCs w:val="24"/>
          <w:lang w:val="en-US"/>
        </w:rPr>
        <w:t xml:space="preserve"> of </w:t>
      </w:r>
      <w:r w:rsidR="00391ABD">
        <w:rPr>
          <w:rFonts w:ascii="Times New Roman" w:hAnsi="Times New Roman" w:cs="Times New Roman"/>
          <w:szCs w:val="24"/>
          <w:lang w:val="en-US"/>
        </w:rPr>
        <w:t>75.906</w:t>
      </w:r>
      <w:r w:rsidR="00FF53AE" w:rsidRPr="00D44102">
        <w:rPr>
          <w:rFonts w:ascii="Times New Roman" w:hAnsi="Times New Roman" w:cs="Times New Roman"/>
          <w:szCs w:val="24"/>
          <w:lang w:val="en-US"/>
        </w:rPr>
        <w:t xml:space="preserve"> with </w:t>
      </w:r>
      <w:r w:rsidR="00391ABD">
        <w:rPr>
          <w:rFonts w:ascii="Times New Roman" w:hAnsi="Times New Roman" w:cs="Times New Roman"/>
          <w:szCs w:val="24"/>
          <w:lang w:val="en-US"/>
        </w:rPr>
        <w:t>38</w:t>
      </w:r>
      <w:r w:rsidR="00391ABD" w:rsidRPr="00D44102">
        <w:rPr>
          <w:rFonts w:ascii="Times New Roman" w:hAnsi="Times New Roman" w:cs="Times New Roman"/>
          <w:szCs w:val="24"/>
          <w:lang w:val="en-US"/>
        </w:rPr>
        <w:t xml:space="preserve"> </w:t>
      </w:r>
      <w:r w:rsidR="00FF53AE" w:rsidRPr="00D44102">
        <w:rPr>
          <w:rFonts w:ascii="Times New Roman" w:hAnsi="Times New Roman" w:cs="Times New Roman"/>
          <w:szCs w:val="24"/>
          <w:lang w:val="en-US"/>
        </w:rPr>
        <w:t xml:space="preserve">degrees of freedom (p </w:t>
      </w:r>
      <w:r w:rsidR="00853D12">
        <w:rPr>
          <w:rFonts w:ascii="Times New Roman" w:hAnsi="Times New Roman" w:cs="Times New Roman"/>
          <w:szCs w:val="24"/>
          <w:lang w:val="en-US"/>
        </w:rPr>
        <w:t>&lt; .000</w:t>
      </w:r>
      <w:r w:rsidR="00FF53AE" w:rsidRPr="00D44102">
        <w:rPr>
          <w:rFonts w:ascii="Times New Roman" w:hAnsi="Times New Roman" w:cs="Times New Roman"/>
          <w:szCs w:val="24"/>
          <w:lang w:val="en-US"/>
        </w:rPr>
        <w:t xml:space="preserve">). This result yields a comparative fit index (CFI) of </w:t>
      </w:r>
      <w:r w:rsidR="006C2B70" w:rsidRPr="00D44102">
        <w:rPr>
          <w:rFonts w:ascii="Times New Roman" w:hAnsi="Times New Roman" w:cs="Times New Roman"/>
          <w:szCs w:val="24"/>
          <w:lang w:val="en-US"/>
        </w:rPr>
        <w:t>0.</w:t>
      </w:r>
      <w:r w:rsidR="00391ABD">
        <w:rPr>
          <w:rFonts w:ascii="Times New Roman" w:hAnsi="Times New Roman" w:cs="Times New Roman"/>
          <w:szCs w:val="24"/>
          <w:lang w:val="en-US"/>
        </w:rPr>
        <w:t>987</w:t>
      </w:r>
      <w:r w:rsidR="00391ABD" w:rsidRPr="00D44102">
        <w:rPr>
          <w:rFonts w:ascii="Times New Roman" w:hAnsi="Times New Roman" w:cs="Times New Roman"/>
          <w:szCs w:val="24"/>
          <w:lang w:val="en-US"/>
        </w:rPr>
        <w:t xml:space="preserve"> </w:t>
      </w:r>
      <w:r w:rsidR="00FF53AE" w:rsidRPr="00D44102">
        <w:rPr>
          <w:rFonts w:ascii="Times New Roman" w:hAnsi="Times New Roman" w:cs="Times New Roman"/>
          <w:szCs w:val="24"/>
          <w:lang w:val="en-US"/>
        </w:rPr>
        <w:t>and a root mean squared error of approximation (RMSEA) of 0.</w:t>
      </w:r>
      <w:r w:rsidR="00391ABD" w:rsidRPr="00D44102">
        <w:rPr>
          <w:rFonts w:ascii="Times New Roman" w:hAnsi="Times New Roman" w:cs="Times New Roman"/>
          <w:szCs w:val="24"/>
          <w:lang w:val="en-US"/>
        </w:rPr>
        <w:t>0</w:t>
      </w:r>
      <w:r w:rsidR="00391ABD">
        <w:rPr>
          <w:rFonts w:ascii="Times New Roman" w:hAnsi="Times New Roman" w:cs="Times New Roman"/>
          <w:szCs w:val="24"/>
          <w:lang w:val="en-US"/>
        </w:rPr>
        <w:t>54</w:t>
      </w:r>
      <w:r w:rsidR="00FF53AE" w:rsidRPr="00D44102">
        <w:rPr>
          <w:rFonts w:ascii="Times New Roman" w:hAnsi="Times New Roman" w:cs="Times New Roman"/>
          <w:szCs w:val="24"/>
          <w:lang w:val="en-US"/>
        </w:rPr>
        <w:t xml:space="preserve">, suggesting </w:t>
      </w:r>
      <w:r w:rsidR="00427C55" w:rsidRPr="00D44102">
        <w:rPr>
          <w:rFonts w:ascii="Times New Roman" w:hAnsi="Times New Roman" w:cs="Times New Roman" w:hint="eastAsia"/>
          <w:szCs w:val="24"/>
          <w:lang w:val="en-US"/>
        </w:rPr>
        <w:t xml:space="preserve">a reasonable fit </w:t>
      </w:r>
      <w:r w:rsidR="00427C55" w:rsidRPr="00D44102">
        <w:rPr>
          <w:rFonts w:ascii="Times New Roman" w:hAnsi="Times New Roman" w:cs="Times New Roman"/>
          <w:szCs w:val="24"/>
          <w:lang w:val="en-US"/>
        </w:rPr>
        <w:t>of the</w:t>
      </w:r>
      <w:r w:rsidR="00FF53AE" w:rsidRPr="00D44102">
        <w:rPr>
          <w:rFonts w:ascii="Times New Roman" w:hAnsi="Times New Roman" w:cs="Times New Roman"/>
          <w:szCs w:val="24"/>
          <w:lang w:val="en-US"/>
        </w:rPr>
        <w:t xml:space="preserve"> </w:t>
      </w:r>
      <w:r w:rsidR="007A244D" w:rsidRPr="00D44102">
        <w:rPr>
          <w:rFonts w:ascii="Times New Roman" w:hAnsi="Times New Roman" w:cs="Times New Roman"/>
          <w:szCs w:val="24"/>
          <w:lang w:val="en-US"/>
        </w:rPr>
        <w:t xml:space="preserve">measure </w:t>
      </w:r>
      <w:r w:rsidR="00427C55" w:rsidRPr="00D44102">
        <w:rPr>
          <w:rFonts w:ascii="Times New Roman" w:hAnsi="Times New Roman" w:cs="Times New Roman"/>
          <w:szCs w:val="24"/>
          <w:lang w:val="en-US"/>
        </w:rPr>
        <w:t xml:space="preserve">to the </w:t>
      </w:r>
      <w:r w:rsidR="00427C55" w:rsidRPr="00D44102">
        <w:rPr>
          <w:rFonts w:ascii="Times New Roman" w:hAnsi="Times New Roman" w:cs="Times New Roman"/>
          <w:szCs w:val="24"/>
          <w:lang w:val="en-US"/>
        </w:rPr>
        <w:lastRenderedPageBreak/>
        <w:t>data</w:t>
      </w:r>
      <w:r w:rsidR="007A244D" w:rsidRPr="00D44102">
        <w:rPr>
          <w:rFonts w:ascii="Times New Roman" w:hAnsi="Times New Roman" w:cs="Times New Roman"/>
          <w:szCs w:val="24"/>
          <w:lang w:val="en-US"/>
        </w:rPr>
        <w:t xml:space="preserve"> </w:t>
      </w:r>
      <w:r w:rsidR="003954F9" w:rsidRPr="00D44102">
        <w:rPr>
          <w:rFonts w:ascii="Times New Roman" w:hAnsi="Times New Roman" w:cs="Times New Roman"/>
          <w:szCs w:val="24"/>
          <w:lang w:val="en-US"/>
        </w:rPr>
        <w:t xml:space="preserve">between </w:t>
      </w:r>
      <w:r w:rsidR="007A244D" w:rsidRPr="00D44102">
        <w:rPr>
          <w:rFonts w:ascii="Times New Roman" w:hAnsi="Times New Roman" w:cs="Times New Roman"/>
          <w:szCs w:val="24"/>
          <w:lang w:val="en-US"/>
        </w:rPr>
        <w:t>the two countries.</w:t>
      </w:r>
      <w:r w:rsidR="00E71A4D" w:rsidRPr="00D44102">
        <w:rPr>
          <w:rFonts w:ascii="Times New Roman" w:hAnsi="Times New Roman" w:cs="Times New Roman"/>
          <w:szCs w:val="24"/>
          <w:lang w:val="en-US"/>
        </w:rPr>
        <w:t xml:space="preserve"> Next, metric invariance</w:t>
      </w:r>
      <w:r w:rsidR="00E71A4D" w:rsidRPr="00507F98">
        <w:rPr>
          <w:rFonts w:ascii="Times New Roman" w:hAnsi="Times New Roman" w:cs="Times New Roman"/>
          <w:szCs w:val="24"/>
          <w:lang w:val="en-US"/>
        </w:rPr>
        <w:t xml:space="preserve"> was a</w:t>
      </w:r>
      <w:r w:rsidRPr="00507F98">
        <w:rPr>
          <w:rFonts w:ascii="Times New Roman" w:hAnsi="Times New Roman" w:cs="Times New Roman"/>
          <w:szCs w:val="24"/>
          <w:lang w:val="en-US"/>
        </w:rPr>
        <w:t>ss</w:t>
      </w:r>
      <w:r w:rsidR="00E71A4D" w:rsidRPr="00507F98">
        <w:rPr>
          <w:rFonts w:ascii="Times New Roman" w:hAnsi="Times New Roman" w:cs="Times New Roman"/>
          <w:szCs w:val="24"/>
          <w:lang w:val="en-US"/>
        </w:rPr>
        <w:t>essed by constraining all factor loadings to be equal across countries to assure the measurement</w:t>
      </w:r>
      <w:r w:rsidRPr="00507F98">
        <w:rPr>
          <w:rFonts w:ascii="Times New Roman" w:hAnsi="Times New Roman" w:cs="Times New Roman"/>
          <w:szCs w:val="24"/>
          <w:lang w:val="en-US"/>
        </w:rPr>
        <w:t>s</w:t>
      </w:r>
      <w:r w:rsidR="00E71A4D" w:rsidRPr="00507F98">
        <w:rPr>
          <w:rFonts w:ascii="Times New Roman" w:hAnsi="Times New Roman" w:cs="Times New Roman"/>
          <w:szCs w:val="24"/>
          <w:lang w:val="en-US"/>
        </w:rPr>
        <w:t xml:space="preserve"> are equivalent </w:t>
      </w:r>
      <w:r w:rsidR="00480646">
        <w:rPr>
          <w:rFonts w:ascii="Times New Roman" w:hAnsi="Times New Roman" w:cs="Times New Roman"/>
          <w:szCs w:val="24"/>
          <w:lang w:val="en-US"/>
        </w:rPr>
        <w:t>between</w:t>
      </w:r>
      <w:r w:rsidR="00480646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E71A4D" w:rsidRPr="00507F98">
        <w:rPr>
          <w:rFonts w:ascii="Times New Roman" w:hAnsi="Times New Roman" w:cs="Times New Roman"/>
          <w:szCs w:val="24"/>
          <w:lang w:val="en-US"/>
        </w:rPr>
        <w:t xml:space="preserve">both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countries without diminishing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the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model fit. The model yields a </w:t>
      </w:r>
      <w:r w:rsidR="00712436" w:rsidRPr="00507F98">
        <w:rPr>
          <w:rFonts w:ascii="Lucida Calligraphy" w:hAnsi="Lucida Calligraphy" w:cs="Times New Roman"/>
          <w:szCs w:val="24"/>
          <w:lang w:val="en-US"/>
        </w:rPr>
        <w:t>X</w:t>
      </w:r>
      <w:r w:rsidR="00712436" w:rsidRPr="00507F98">
        <w:rPr>
          <w:rFonts w:ascii="Times New Roman" w:hAnsi="Times New Roman" w:cs="Times New Roman"/>
          <w:szCs w:val="24"/>
          <w:vertAlign w:val="superscript"/>
          <w:lang w:val="en-US"/>
        </w:rPr>
        <w:t xml:space="preserve">2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of </w:t>
      </w:r>
      <w:r w:rsidR="00391ABD">
        <w:rPr>
          <w:rFonts w:ascii="Times New Roman" w:hAnsi="Times New Roman" w:cs="Times New Roman"/>
          <w:szCs w:val="24"/>
          <w:lang w:val="en-US"/>
        </w:rPr>
        <w:t>88.1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 with </w:t>
      </w:r>
      <w:r w:rsidR="00391ABD">
        <w:rPr>
          <w:rFonts w:ascii="Times New Roman" w:hAnsi="Times New Roman" w:cs="Times New Roman"/>
          <w:szCs w:val="24"/>
          <w:lang w:val="en-US"/>
        </w:rPr>
        <w:t>45</w:t>
      </w:r>
      <w:r w:rsidR="00391A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degrees of freedom (p </w:t>
      </w:r>
      <w:r w:rsidR="0001277C">
        <w:rPr>
          <w:rFonts w:ascii="Times New Roman" w:hAnsi="Times New Roman" w:cs="Times New Roman"/>
          <w:szCs w:val="24"/>
          <w:lang w:val="en-US"/>
        </w:rPr>
        <w:t>&lt; .000</w:t>
      </w:r>
      <w:r w:rsidR="00712436" w:rsidRPr="00507F98">
        <w:rPr>
          <w:rFonts w:ascii="Times New Roman" w:hAnsi="Times New Roman" w:cs="Times New Roman"/>
          <w:szCs w:val="24"/>
          <w:lang w:val="en-US"/>
        </w:rPr>
        <w:t>), a CFI of 0.</w:t>
      </w:r>
      <w:r w:rsidR="00391ABD" w:rsidRPr="00507F98">
        <w:rPr>
          <w:rFonts w:ascii="Times New Roman" w:hAnsi="Times New Roman" w:cs="Times New Roman"/>
          <w:szCs w:val="24"/>
          <w:lang w:val="en-US"/>
        </w:rPr>
        <w:t>9</w:t>
      </w:r>
      <w:r w:rsidR="00391ABD">
        <w:rPr>
          <w:rFonts w:ascii="Times New Roman" w:hAnsi="Times New Roman" w:cs="Times New Roman"/>
          <w:szCs w:val="24"/>
          <w:lang w:val="en-US"/>
        </w:rPr>
        <w:t>86</w:t>
      </w:r>
      <w:r w:rsidR="00391A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>and a RMSEA of 0.</w:t>
      </w:r>
      <w:r w:rsidR="00391ABD" w:rsidRPr="00507F98">
        <w:rPr>
          <w:rFonts w:ascii="Times New Roman" w:hAnsi="Times New Roman" w:cs="Times New Roman"/>
          <w:szCs w:val="24"/>
          <w:lang w:val="en-US"/>
        </w:rPr>
        <w:t>0</w:t>
      </w:r>
      <w:r w:rsidR="00391ABD">
        <w:rPr>
          <w:rFonts w:ascii="Times New Roman" w:hAnsi="Times New Roman" w:cs="Times New Roman"/>
          <w:szCs w:val="24"/>
          <w:lang w:val="en-US"/>
        </w:rPr>
        <w:t>53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. These </w:t>
      </w:r>
      <w:r w:rsidR="00BA6A25" w:rsidRPr="00507F98">
        <w:rPr>
          <w:rFonts w:ascii="Times New Roman" w:hAnsi="Times New Roman" w:cs="Times New Roman"/>
          <w:szCs w:val="24"/>
          <w:lang w:val="en-US"/>
        </w:rPr>
        <w:t xml:space="preserve">test results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suggest adequate fit and the </w:t>
      </w:r>
      <w:r w:rsidR="00712436" w:rsidRPr="00507F98">
        <w:rPr>
          <w:rFonts w:ascii="Lucida Calligraphy" w:hAnsi="Lucida Calligraphy" w:cs="Times New Roman"/>
          <w:szCs w:val="24"/>
          <w:lang w:val="en-US"/>
        </w:rPr>
        <w:t>X</w:t>
      </w:r>
      <w:r w:rsidR="00712436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 difference statistic between the metric invariance model and the configural invariance model CFA is </w:t>
      </w:r>
      <w:r w:rsidR="00391ABD">
        <w:rPr>
          <w:rFonts w:ascii="Times New Roman" w:hAnsi="Times New Roman" w:cs="Times New Roman"/>
          <w:szCs w:val="24"/>
          <w:lang w:val="en-US"/>
        </w:rPr>
        <w:t>12.194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 with </w:t>
      </w:r>
      <w:r w:rsidR="00391ABD">
        <w:rPr>
          <w:rFonts w:ascii="Times New Roman" w:hAnsi="Times New Roman" w:cs="Times New Roman"/>
          <w:szCs w:val="24"/>
          <w:lang w:val="en-US"/>
        </w:rPr>
        <w:t>7</w:t>
      </w:r>
      <w:r w:rsidR="00391A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712436" w:rsidRPr="00507F98">
        <w:rPr>
          <w:rFonts w:ascii="Times New Roman" w:hAnsi="Times New Roman" w:cs="Times New Roman"/>
          <w:szCs w:val="24"/>
          <w:lang w:val="en-US"/>
        </w:rPr>
        <w:t>degree</w:t>
      </w:r>
      <w:r w:rsidR="00480646">
        <w:rPr>
          <w:rFonts w:ascii="Times New Roman" w:hAnsi="Times New Roman" w:cs="Times New Roman"/>
          <w:szCs w:val="24"/>
          <w:lang w:val="en-US"/>
        </w:rPr>
        <w:t>s</w:t>
      </w:r>
      <w:r w:rsidR="00712436" w:rsidRPr="00507F98">
        <w:rPr>
          <w:rFonts w:ascii="Times New Roman" w:hAnsi="Times New Roman" w:cs="Times New Roman"/>
          <w:szCs w:val="24"/>
          <w:lang w:val="en-US"/>
        </w:rPr>
        <w:t xml:space="preserve"> of freedom, which is not statistically significant (p &gt; 0.05). </w:t>
      </w:r>
      <w:r w:rsidR="008059BA" w:rsidRPr="00507F98">
        <w:rPr>
          <w:rFonts w:ascii="Times New Roman" w:hAnsi="Times New Roman" w:cs="Times New Roman"/>
          <w:szCs w:val="24"/>
          <w:lang w:val="en-US"/>
        </w:rPr>
        <w:t>Thus, the equality constrain</w:t>
      </w:r>
      <w:r w:rsidR="00480646">
        <w:rPr>
          <w:rFonts w:ascii="Times New Roman" w:hAnsi="Times New Roman" w:cs="Times New Roman"/>
          <w:szCs w:val="24"/>
          <w:lang w:val="en-US"/>
        </w:rPr>
        <w:t>t</w:t>
      </w:r>
      <w:r w:rsidR="008059BA" w:rsidRPr="00507F98">
        <w:rPr>
          <w:rFonts w:ascii="Times New Roman" w:hAnsi="Times New Roman" w:cs="Times New Roman"/>
          <w:szCs w:val="24"/>
          <w:lang w:val="en-US"/>
        </w:rPr>
        <w:t xml:space="preserve">s do not significantly diminish fit suggesting the presence of metric invariance. As a result, a comparison of </w:t>
      </w:r>
      <w:r w:rsidR="003C1D48" w:rsidRPr="00507F98">
        <w:rPr>
          <w:rFonts w:ascii="Times New Roman" w:hAnsi="Times New Roman" w:cs="Times New Roman"/>
          <w:szCs w:val="24"/>
          <w:lang w:val="en-US"/>
        </w:rPr>
        <w:t xml:space="preserve">hypothesized </w:t>
      </w:r>
      <w:r w:rsidR="008059BA" w:rsidRPr="00507F98">
        <w:rPr>
          <w:rFonts w:ascii="Times New Roman" w:hAnsi="Times New Roman" w:cs="Times New Roman"/>
          <w:szCs w:val="24"/>
          <w:lang w:val="en-US"/>
        </w:rPr>
        <w:t>relationship</w:t>
      </w:r>
      <w:r w:rsidR="003C1D48" w:rsidRPr="00507F98">
        <w:rPr>
          <w:rFonts w:ascii="Times New Roman" w:hAnsi="Times New Roman" w:cs="Times New Roman"/>
          <w:szCs w:val="24"/>
          <w:lang w:val="en-US"/>
        </w:rPr>
        <w:t>s</w:t>
      </w:r>
      <w:r w:rsidR="008059BA" w:rsidRPr="00507F98">
        <w:rPr>
          <w:rFonts w:ascii="Times New Roman" w:hAnsi="Times New Roman" w:cs="Times New Roman"/>
          <w:szCs w:val="24"/>
          <w:lang w:val="en-US"/>
        </w:rPr>
        <w:t xml:space="preserve"> between countries is valid.</w:t>
      </w:r>
    </w:p>
    <w:p w14:paraId="6D718E7D" w14:textId="57F41BC6" w:rsidR="0034158D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ab/>
        <w:t xml:space="preserve">Confirmatory factor analysis was used to further test reliability and validity. Factor loadings of each item were statistically significant and satisfied the threshold of 0.4 </w:t>
      </w:r>
      <w:commentRangeStart w:id="120"/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&lt;EndNote&gt;&lt;Cite&gt;&lt;Author&gt;Bowen&lt;/Author&gt;&lt;Year&gt;2011&lt;/Year&gt;&lt;RecNum&gt;1331&lt;/RecNum&gt;&lt;DisplayText&gt;(Bowen &amp;amp; Guo, 2011)&lt;/DisplayText&gt;&lt;record&gt;&lt;rec-number&gt;1331&lt;/rec-number&gt;&lt;foreign-keys&gt;&lt;key app="EN" db-id="zawpa5tfta9ezsevp0qpvapgfd22x92dzds9" timestamp="1442920144" guid="bd6c366b-73f9-48f6-8d5f-dfaea37fc61c"&gt;1331&lt;/key&gt;&lt;/foreign-keys&gt;&lt;ref-type name="Book"&gt;6&lt;/ref-type&gt;&lt;contributors&gt;&lt;authors&gt;&lt;author&gt;Bowen, Natasha K&lt;/author&gt;&lt;author&gt;Guo, Shenyang&lt;/author&gt;&lt;/authors&gt;&lt;/contributors&gt;&lt;titles&gt;&lt;title&gt;Structural equation modeling&lt;/title&gt;&lt;/titles&gt;&lt;dates&gt;&lt;year&gt;2011&lt;/year&gt;&lt;/dates&gt;&lt;pub-location&gt;NY&lt;/pub-location&gt;&lt;publisher&gt;Oxford University Press&lt;/publisher&gt;&lt;isbn&gt;0195367626&lt;/isbn&gt;&lt;urls&gt;&lt;/urls&gt;&lt;/record&gt;&lt;/Cite&gt;&lt;/EndNote&gt;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(Bowen &amp; Guo, 2011)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120"/>
      <w:r w:rsidR="00AA4BF2">
        <w:rPr>
          <w:rStyle w:val="CommentReference"/>
        </w:rPr>
        <w:commentReference w:id="120"/>
      </w:r>
      <w:r w:rsidRPr="00507F98">
        <w:rPr>
          <w:rFonts w:ascii="Times New Roman" w:hAnsi="Times New Roman" w:cs="Times New Roman"/>
          <w:szCs w:val="24"/>
          <w:lang w:val="en-US"/>
        </w:rPr>
        <w:t xml:space="preserve">, demonstrating </w:t>
      </w:r>
      <w:r w:rsidR="003954F9" w:rsidRPr="00507F98">
        <w:rPr>
          <w:rFonts w:ascii="Times New Roman" w:hAnsi="Times New Roman" w:cs="Times New Roman"/>
          <w:szCs w:val="24"/>
          <w:lang w:val="en-US"/>
        </w:rPr>
        <w:t xml:space="preserve">that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items are reflected in their corresponding construct. Composite reliability of each of the three constructs in both Australian and Taiwanese samples meets the acceptable threshold in exploratory research (CR &gt; 0.6)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&lt;EndNote&gt;&lt;Cite&gt;&lt;Author&gt;Fornell&lt;/Author&gt;&lt;Year&gt;1981&lt;/Year&gt;&lt;RecNum&gt;1333&lt;/RecNum&gt;&lt;DisplayText&gt;(Fornell &amp;amp; Larcker, 1981; Hair, Ringle, &amp;amp; Sarstedt, 2011)&lt;/DisplayText&gt;&lt;record&gt;&lt;rec-number&gt;1333&lt;/rec-number&gt;&lt;foreign-keys&gt;&lt;key app="EN" db-id="zawpa5tfta9ezsevp0qpvapgfd22x92dzds9" timestamp="1443022405" guid="a6bc4bb1-e738-4418-870c-11d99d2c1aee"&gt;1333&lt;/key&gt;&lt;/foreign-keys&gt;&lt;ref-type name="Journal Article"&gt;17&lt;/ref-type&gt;&lt;contributors&gt;&lt;authors&gt;&lt;author&gt;Fornell, Claes&lt;/author&gt;&lt;author&gt;Larcker, David F&lt;/author&gt;&lt;/authors&gt;&lt;/contributors&gt;&lt;titles&gt;&lt;title&gt;Evaluating structural equation models with unobservable variables and measurement error&lt;/title&gt;&lt;secondary-title&gt;Journal of Marketing Research&lt;/secondary-title&gt;&lt;/titles&gt;&lt;pages&gt;39-50&lt;/pages&gt;&lt;volume&gt;18&lt;/volume&gt;&lt;number&gt;1&lt;/number&gt;&lt;dates&gt;&lt;year&gt;1981&lt;/year&gt;&lt;/dates&gt;&lt;isbn&gt;0022-2437&lt;/isbn&gt;&lt;urls&gt;&lt;/urls&gt;&lt;/record&gt;&lt;/Cite&gt;&lt;Cite&gt;&lt;Author&gt;Hair&lt;/Author&gt;&lt;Year&gt;2011&lt;/Year&gt;&lt;RecNum&gt;1332&lt;/RecNum&gt;&lt;record&gt;&lt;rec-number&gt;1332&lt;/rec-number&gt;&lt;foreign-keys&gt;&lt;key app="EN" db-id="zawpa5tfta9ezsevp0qpvapgfd22x92dzds9" timestamp="1442984051" guid="d7f13e6f-03a3-440f-998a-a4afc8838863"&gt;1332&lt;/key&gt;&lt;/foreign-keys&gt;&lt;ref-type name="Journal Article"&gt;17&lt;/ref-type&gt;&lt;contributors&gt;&lt;authors&gt;&lt;author&gt;Hair, Joe F&lt;/author&gt;&lt;author&gt;Ringle, Christian M&lt;/author&gt;&lt;author&gt;Sarstedt, Marko&lt;/author&gt;&lt;/authors&gt;&lt;/contributors&gt;&lt;titles&gt;&lt;title&gt;PLS-SEM: Indeed a silver bullet&lt;/title&gt;&lt;secondary-title&gt;Journal of Marketing Theory and Practice&lt;/secondary-title&gt;&lt;/titles&gt;&lt;periodical&gt;&lt;full-title&gt;Journal of Marketing Theory and Practice&lt;/full-title&gt;&lt;/periodical&gt;&lt;pages&gt;139-152&lt;/pages&gt;&lt;volume&gt;19&lt;/volume&gt;&lt;number&gt;2&lt;/number&gt;&lt;dates&gt;&lt;year&gt;2011&lt;/year&gt;&lt;/dates&gt;&lt;isbn&gt;1069-6679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(Fornell &amp; Larcker, 1981; Hair, Ringle, &amp; Sarstedt, 2011)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, showing internal consistency of each item. Together with average variance extracted (AVE) </w:t>
      </w:r>
      <w:r w:rsidR="00A3487A" w:rsidRPr="00507F98">
        <w:rPr>
          <w:rFonts w:ascii="Times New Roman" w:hAnsi="Times New Roman" w:cs="Times New Roman"/>
          <w:szCs w:val="24"/>
          <w:lang w:val="en-US"/>
        </w:rPr>
        <w:t>for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the three constructs </w:t>
      </w:r>
      <w:r w:rsidR="00A3487A" w:rsidRPr="00507F98">
        <w:rPr>
          <w:rFonts w:ascii="Times New Roman" w:hAnsi="Times New Roman" w:cs="Times New Roman"/>
          <w:szCs w:val="24"/>
          <w:lang w:val="en-US"/>
        </w:rPr>
        <w:t>(</w:t>
      </w:r>
      <w:r w:rsidRPr="00507F98">
        <w:rPr>
          <w:rFonts w:ascii="Times New Roman" w:hAnsi="Times New Roman" w:cs="Times New Roman"/>
          <w:szCs w:val="24"/>
          <w:lang w:val="en-US"/>
        </w:rPr>
        <w:t>all above 0.5</w:t>
      </w:r>
      <w:r w:rsidR="00A3487A" w:rsidRPr="00507F98">
        <w:rPr>
          <w:rFonts w:ascii="Times New Roman" w:hAnsi="Times New Roman" w:cs="Times New Roman"/>
          <w:szCs w:val="24"/>
          <w:lang w:val="en-US"/>
        </w:rPr>
        <w:t>)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assessments of AVE, factor loadings, and composite reliability support convergent validity of our measures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&lt;EndNote&gt;&lt;Cite&gt;&lt;Author&gt;Hair&lt;/Author&gt;&lt;Year&gt;2011&lt;/Year&gt;&lt;RecNum&gt;1332&lt;/RecNum&gt;&lt;DisplayText&gt;(Hair et al., 2011)&lt;/DisplayText&gt;&lt;record&gt;&lt;rec-number&gt;1332&lt;/rec-number&gt;&lt;foreign-keys&gt;&lt;key app="EN" db-id="zawpa5tfta9ezsevp0qpvapgfd22x92dzds9" timestamp="1442984051" guid="d7f13e6f-03a3-440f-998a-a4afc8838863"&gt;1332&lt;/key&gt;&lt;/foreign-keys&gt;&lt;ref-type name="Journal Article"&gt;17&lt;/ref-type&gt;&lt;contributors&gt;&lt;authors&gt;&lt;author&gt;Hair, Joe F&lt;/author&gt;&lt;author&gt;Ringle, Christian M&lt;/author&gt;&lt;author&gt;Sarstedt, Marko&lt;/author&gt;&lt;/authors&gt;&lt;/contributors&gt;&lt;titles&gt;&lt;title&gt;PLS-SEM: Indeed a silver bullet&lt;/title&gt;&lt;secondary-title&gt;Journal of Marketing Theory and Practice&lt;/secondary-title&gt;&lt;/titles&gt;&lt;periodical&gt;&lt;full-title&gt;Journal of Marketing Theory and Practice&lt;/full-title&gt;&lt;/periodical&gt;&lt;pages&gt;139-152&lt;/pages&gt;&lt;volume&gt;19&lt;/volume&gt;&lt;number&gt;2&lt;/number&gt;&lt;dates&gt;&lt;year&gt;2011&lt;/year&gt;&lt;/dates&gt;&lt;isbn&gt;1069-6679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(Hair et al., 2011)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. Discriminant validity is </w:t>
      </w:r>
      <w:r w:rsidRPr="00507F98">
        <w:rPr>
          <w:rFonts w:ascii="Times New Roman" w:hAnsi="Times New Roman" w:cs="Times New Roman"/>
          <w:szCs w:val="24"/>
          <w:lang w:val="en-US"/>
        </w:rPr>
        <w:lastRenderedPageBreak/>
        <w:t>evidence</w:t>
      </w:r>
      <w:r w:rsidR="00A3487A" w:rsidRPr="00507F98">
        <w:rPr>
          <w:rFonts w:ascii="Times New Roman" w:hAnsi="Times New Roman" w:cs="Times New Roman"/>
          <w:szCs w:val="24"/>
          <w:lang w:val="en-US"/>
        </w:rPr>
        <w:t>d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by </w:t>
      </w:r>
      <w:r w:rsidRPr="00507F98">
        <w:rPr>
          <w:rFonts w:ascii="Times New Roman" w:hAnsi="Times New Roman" w:cs="Times New Roman"/>
          <w:noProof/>
          <w:szCs w:val="24"/>
          <w:lang w:val="en-US"/>
        </w:rPr>
        <w:t>AVEs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of each construct </w:t>
      </w:r>
      <w:r w:rsidR="00A3487A" w:rsidRPr="00507F98">
        <w:rPr>
          <w:rFonts w:ascii="Times New Roman" w:hAnsi="Times New Roman" w:cs="Times New Roman"/>
          <w:szCs w:val="24"/>
          <w:lang w:val="en-US"/>
        </w:rPr>
        <w:t xml:space="preserve">being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greater than the squared binary correlations of constructs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&lt;EndNote&gt;&lt;Cite&gt;&lt;Author&gt;Fornell&lt;/Author&gt;&lt;Year&gt;1981&lt;/Year&gt;&lt;RecNum&gt;1333&lt;/RecNum&gt;&lt;DisplayText&gt;(Fornell &amp;amp; Larcker, 1981; Hair et al., 2011)&lt;/DisplayText&gt;&lt;record&gt;&lt;rec-number&gt;1333&lt;/rec-number&gt;&lt;foreign-keys&gt;&lt;key app="EN" db-id="zawpa5tfta9ezsevp0qpvapgfd22x92dzds9" timestamp="1443022405" guid="a6bc4bb1-e738-4418-870c-11d99d2c1aee"&gt;1333&lt;/key&gt;&lt;/foreign-keys&gt;&lt;ref-type name="Journal Article"&gt;17&lt;/ref-type&gt;&lt;contributors&gt;&lt;authors&gt;&lt;author&gt;Fornell, Claes&lt;/author&gt;&lt;author&gt;Larcker, David F&lt;/author&gt;&lt;/authors&gt;&lt;/contributors&gt;&lt;titles&gt;&lt;title&gt;Evaluating structural equation models with unobservable variables and measurement error&lt;/title&gt;&lt;secondary-title&gt;Journal of Marketing Research&lt;/secondary-title&gt;&lt;/titles&gt;&lt;pages&gt;39-50&lt;/pages&gt;&lt;volume&gt;18&lt;/volume&gt;&lt;number&gt;1&lt;/number&gt;&lt;dates&gt;&lt;year&gt;1981&lt;/year&gt;&lt;/dates&gt;&lt;isbn&gt;0022-2437&lt;/isbn&gt;&lt;urls&gt;&lt;/urls&gt;&lt;/record&gt;&lt;/Cite&gt;&lt;Cite&gt;&lt;Author&gt;Hair&lt;/Author&gt;&lt;Year&gt;2011&lt;/Year&gt;&lt;RecNum&gt;1332&lt;/RecNum&gt;&lt;record&gt;&lt;rec-number&gt;1332&lt;/rec-number&gt;&lt;foreign-keys&gt;&lt;key app="EN" db-id="zawpa5tfta9ezsevp0qpvapgfd22x92dzds9" timestamp="1442984051" guid="d7f13e6f-03a3-440f-998a-a4afc8838863"&gt;1332&lt;/key&gt;&lt;/foreign-keys&gt;&lt;ref-type name="Journal Article"&gt;17&lt;/ref-type&gt;&lt;contributors&gt;&lt;authors&gt;&lt;author&gt;Hair, Joe F&lt;/author&gt;&lt;author&gt;Ringle, Christian M&lt;/author&gt;&lt;author&gt;Sarstedt, Marko&lt;/author&gt;&lt;/authors&gt;&lt;/contributors&gt;&lt;titles&gt;&lt;title&gt;PLS-SEM: Indeed a silver bullet&lt;/title&gt;&lt;secondary-title&gt;Journal of Marketing Theory and Practice&lt;/secondary-title&gt;&lt;/titles&gt;&lt;periodical&gt;&lt;full-title&gt;Journal of Marketing Theory and Practice&lt;/full-title&gt;&lt;/periodical&gt;&lt;pages&gt;139-152&lt;/pages&gt;&lt;volume&gt;19&lt;/volume&gt;&lt;number&gt;2&lt;/number&gt;&lt;dates&gt;&lt;year&gt;2011&lt;/year&gt;&lt;/dates&gt;&lt;isbn&gt;1069-6679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(Fornell &amp; Larcker, 1981; Hair et al., 2011)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>. Table</w:t>
      </w:r>
      <w:r w:rsidR="0043099A" w:rsidRPr="00507F98">
        <w:rPr>
          <w:rFonts w:ascii="Times New Roman" w:hAnsi="Times New Roman" w:cs="Times New Roman"/>
          <w:szCs w:val="24"/>
          <w:lang w:val="en-US"/>
        </w:rPr>
        <w:t>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330932" w:rsidRPr="00507F98">
        <w:rPr>
          <w:rFonts w:ascii="Times New Roman" w:hAnsi="Times New Roman" w:cs="Times New Roman"/>
          <w:szCs w:val="24"/>
          <w:lang w:val="en-US"/>
        </w:rPr>
        <w:t>I</w:t>
      </w:r>
      <w:r w:rsidR="00887EA7" w:rsidRPr="00507F98">
        <w:rPr>
          <w:rFonts w:ascii="Times New Roman" w:hAnsi="Times New Roman" w:cs="Times New Roman"/>
          <w:szCs w:val="24"/>
          <w:lang w:val="en-US"/>
        </w:rPr>
        <w:t>I and III</w:t>
      </w:r>
      <w:r w:rsidR="00330932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DE0B4C" w:rsidRPr="00507F98">
        <w:rPr>
          <w:rFonts w:ascii="Times New Roman" w:hAnsi="Times New Roman" w:cs="Times New Roman"/>
          <w:szCs w:val="24"/>
          <w:lang w:val="en-US"/>
        </w:rPr>
        <w:t>summarize</w:t>
      </w:r>
      <w:r w:rsidR="00A3487A" w:rsidRPr="00507F98">
        <w:rPr>
          <w:rFonts w:ascii="Times New Roman" w:hAnsi="Times New Roman" w:cs="Times New Roman"/>
          <w:szCs w:val="24"/>
          <w:lang w:val="en-US"/>
        </w:rPr>
        <w:t xml:space="preserve"> the details of </w:t>
      </w:r>
      <w:r w:rsidRPr="00507F98">
        <w:rPr>
          <w:rFonts w:ascii="Times New Roman" w:hAnsi="Times New Roman" w:cs="Times New Roman"/>
          <w:szCs w:val="24"/>
          <w:lang w:val="en-US"/>
        </w:rPr>
        <w:t>construct assessment</w:t>
      </w:r>
      <w:r w:rsidR="007D7CE1" w:rsidRPr="00507F98">
        <w:rPr>
          <w:rFonts w:ascii="Times New Roman" w:hAnsi="Times New Roman" w:cs="Times New Roman"/>
          <w:szCs w:val="24"/>
          <w:lang w:val="en-US"/>
        </w:rPr>
        <w:t>.</w:t>
      </w:r>
      <w:r w:rsidR="008C3ABA" w:rsidRPr="00507F98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3874470C" w14:textId="3613F6CD" w:rsidR="00825AE3" w:rsidRPr="00507F98" w:rsidRDefault="003C1AE9" w:rsidP="00825AE3">
      <w:pPr>
        <w:spacing w:line="480" w:lineRule="auto"/>
        <w:rPr>
          <w:rFonts w:ascii="Times New Roman" w:hAnsi="Times New Roman" w:cs="Times New Roman"/>
          <w:b/>
          <w:szCs w:val="24"/>
        </w:rPr>
      </w:pPr>
      <w:r w:rsidRPr="00507F98">
        <w:rPr>
          <w:rFonts w:ascii="Times New Roman" w:hAnsi="Times New Roman" w:cs="Times New Roman"/>
          <w:b/>
          <w:szCs w:val="24"/>
        </w:rPr>
        <w:t xml:space="preserve">Table </w:t>
      </w:r>
      <w:r w:rsidR="00F44FC1">
        <w:rPr>
          <w:rFonts w:ascii="Times New Roman" w:hAnsi="Times New Roman" w:cs="Times New Roman"/>
          <w:b/>
          <w:szCs w:val="24"/>
        </w:rPr>
        <w:fldChar w:fldCharType="begin"/>
      </w:r>
      <w:r w:rsidR="00F44FC1">
        <w:rPr>
          <w:rFonts w:ascii="Times New Roman" w:hAnsi="Times New Roman" w:cs="Times New Roman"/>
          <w:b/>
          <w:szCs w:val="24"/>
        </w:rPr>
        <w:instrText xml:space="preserve"> SEQ Table \* ROMAN </w:instrText>
      </w:r>
      <w:r w:rsidR="00F44FC1">
        <w:rPr>
          <w:rFonts w:ascii="Times New Roman" w:hAnsi="Times New Roman" w:cs="Times New Roman"/>
          <w:b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Cs w:val="24"/>
        </w:rPr>
        <w:t>II</w:t>
      </w:r>
      <w:r w:rsidR="00F44FC1">
        <w:rPr>
          <w:rFonts w:ascii="Times New Roman" w:hAnsi="Times New Roman" w:cs="Times New Roman"/>
          <w:b/>
          <w:szCs w:val="24"/>
        </w:rPr>
        <w:fldChar w:fldCharType="end"/>
      </w:r>
      <w:r w:rsidRPr="00507F98">
        <w:rPr>
          <w:rFonts w:ascii="Times New Roman" w:hAnsi="Times New Roman" w:cs="Times New Roman"/>
          <w:b/>
          <w:szCs w:val="24"/>
        </w:rPr>
        <w:t xml:space="preserve">. </w:t>
      </w:r>
      <w:r w:rsidRPr="00507F98">
        <w:rPr>
          <w:rFonts w:ascii="Times New Roman" w:hAnsi="Times New Roman" w:cs="Times New Roman"/>
          <w:szCs w:val="24"/>
        </w:rPr>
        <w:t>Construct reliability and validity.</w:t>
      </w:r>
    </w:p>
    <w:tbl>
      <w:tblPr>
        <w:tblW w:w="455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799"/>
        <w:gridCol w:w="741"/>
        <w:gridCol w:w="606"/>
        <w:gridCol w:w="1140"/>
        <w:gridCol w:w="759"/>
        <w:gridCol w:w="759"/>
        <w:gridCol w:w="759"/>
      </w:tblGrid>
      <w:tr w:rsidR="008532F0" w14:paraId="6C8B72D8" w14:textId="77777777" w:rsidTr="0017294F">
        <w:trPr>
          <w:trHeight w:val="690"/>
        </w:trPr>
        <w:tc>
          <w:tcPr>
            <w:tcW w:w="65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67817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Country</w:t>
            </w:r>
          </w:p>
        </w:tc>
        <w:tc>
          <w:tcPr>
            <w:tcW w:w="11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F74D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Construct</w:t>
            </w:r>
          </w:p>
        </w:tc>
        <w:tc>
          <w:tcPr>
            <w:tcW w:w="49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122DB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Mean</w:t>
            </w:r>
          </w:p>
        </w:tc>
        <w:tc>
          <w:tcPr>
            <w:tcW w:w="40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31C41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SD</w:t>
            </w:r>
          </w:p>
        </w:tc>
        <w:tc>
          <w:tcPr>
            <w:tcW w:w="7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9FA449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Composite reliability</w:t>
            </w:r>
          </w:p>
        </w:tc>
        <w:tc>
          <w:tcPr>
            <w:tcW w:w="50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E409C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PFR</w:t>
            </w:r>
          </w:p>
        </w:tc>
        <w:tc>
          <w:tcPr>
            <w:tcW w:w="50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1946F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PSR</w:t>
            </w:r>
          </w:p>
        </w:tc>
        <w:tc>
          <w:tcPr>
            <w:tcW w:w="50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85898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PI</w:t>
            </w:r>
          </w:p>
        </w:tc>
      </w:tr>
      <w:tr w:rsidR="008532F0" w14:paraId="563F8E3E" w14:textId="77777777" w:rsidTr="00887EA7">
        <w:trPr>
          <w:trHeight w:val="540"/>
        </w:trPr>
        <w:tc>
          <w:tcPr>
            <w:tcW w:w="659" w:type="pct"/>
            <w:vMerge w:val="restart"/>
            <w:tcBorders>
              <w:top w:val="single" w:sz="8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3CC1A814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Australia</w:t>
            </w:r>
          </w:p>
        </w:tc>
        <w:tc>
          <w:tcPr>
            <w:tcW w:w="11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D869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Performance risk (PFR)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0297B" w14:textId="77777777" w:rsidR="00887EA7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003</w:t>
            </w:r>
            <w:r w:rsidR="00C029B4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3EE8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527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2158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774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2FB8" w14:textId="77777777" w:rsidR="00887EA7" w:rsidRPr="00507F98" w:rsidRDefault="003C1AE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C029B4"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7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62</w:t>
            </w: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7E56" w14:textId="77777777" w:rsidR="00887EA7" w:rsidRPr="00507F98" w:rsidRDefault="003C1AE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443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47094" w14:textId="77777777" w:rsidR="00887EA7" w:rsidRPr="00507F98" w:rsidRDefault="003C1AE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473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</w:tr>
      <w:tr w:rsidR="008532F0" w14:paraId="69371CEE" w14:textId="77777777" w:rsidTr="00887EA7">
        <w:trPr>
          <w:trHeight w:val="540"/>
        </w:trPr>
        <w:tc>
          <w:tcPr>
            <w:tcW w:w="659" w:type="pct"/>
            <w:vMerge/>
            <w:tcBorders>
              <w:top w:val="single" w:sz="12" w:space="0" w:color="000000"/>
              <w:left w:val="nil"/>
            </w:tcBorders>
            <w:vAlign w:val="center"/>
            <w:hideMark/>
          </w:tcPr>
          <w:p w14:paraId="5F40CE5E" w14:textId="77777777" w:rsidR="00887EA7" w:rsidRPr="00507F98" w:rsidRDefault="00887EA7" w:rsidP="00825AE3">
            <w:pPr>
              <w:widowControl/>
              <w:spacing w:line="260" w:lineRule="exac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D0ED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Psychological risk (PSR)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F9B3" w14:textId="77777777" w:rsidR="00887EA7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364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2D8F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529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7F26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807</w:t>
            </w: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911F" w14:textId="77777777" w:rsidR="00887EA7" w:rsidRPr="00507F98" w:rsidRDefault="00887EA7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63491" w14:textId="77777777" w:rsidR="00887EA7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C029B4"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7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37</w:t>
            </w: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8482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406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</w:tr>
      <w:tr w:rsidR="008532F0" w14:paraId="49453B79" w14:textId="77777777" w:rsidTr="00887EA7">
        <w:trPr>
          <w:trHeight w:val="540"/>
        </w:trPr>
        <w:tc>
          <w:tcPr>
            <w:tcW w:w="659" w:type="pct"/>
            <w:vMerge/>
            <w:tcBorders>
              <w:top w:val="single" w:sz="12" w:space="0" w:color="000000"/>
              <w:left w:val="nil"/>
              <w:bottom w:val="single" w:sz="2" w:space="0" w:color="auto"/>
            </w:tcBorders>
            <w:vAlign w:val="center"/>
            <w:hideMark/>
          </w:tcPr>
          <w:p w14:paraId="025DCF07" w14:textId="77777777" w:rsidR="00887EA7" w:rsidRPr="00507F98" w:rsidRDefault="00887EA7" w:rsidP="00825AE3">
            <w:pPr>
              <w:widowControl/>
              <w:spacing w:line="260" w:lineRule="exac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BE215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Purchase intention (PI)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D35B9" w14:textId="77777777" w:rsidR="00887EA7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721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2A884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509</w:t>
            </w:r>
            <w:r w:rsidR="00762D8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878D2B" w14:textId="77777777" w:rsidR="00887EA7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769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F93D2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6BA07" w14:textId="77777777" w:rsidR="00887EA7" w:rsidRPr="00507F98" w:rsidRDefault="003C1AE9" w:rsidP="00825AE3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3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B771C" w14:textId="77777777" w:rsidR="00887EA7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01277C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8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76</w:t>
            </w:r>
            <w:r w:rsidR="0001277C"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8532F0" w14:paraId="7E8FF960" w14:textId="77777777" w:rsidTr="0017294F">
        <w:trPr>
          <w:trHeight w:val="540"/>
        </w:trPr>
        <w:tc>
          <w:tcPr>
            <w:tcW w:w="659" w:type="pct"/>
            <w:vMerge w:val="restart"/>
            <w:tcBorders>
              <w:top w:val="single" w:sz="2" w:space="0" w:color="auto"/>
              <w:left w:val="nil"/>
              <w:bottom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00763AF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Taiwan</w:t>
            </w:r>
          </w:p>
        </w:tc>
        <w:tc>
          <w:tcPr>
            <w:tcW w:w="1190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D211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Performance risk (PFR)</w:t>
            </w:r>
          </w:p>
        </w:tc>
        <w:tc>
          <w:tcPr>
            <w:tcW w:w="490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2B770" w14:textId="77777777" w:rsidR="0017294F" w:rsidRPr="00507F98" w:rsidRDefault="00762D8F" w:rsidP="0004230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4.760</w:t>
            </w:r>
            <w:r w:rsidR="003C1AE9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FBF5" w14:textId="77777777" w:rsidR="0017294F" w:rsidRPr="00507F98" w:rsidRDefault="003C1AE9" w:rsidP="00994C0B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CB582F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57</w:t>
            </w:r>
          </w:p>
        </w:tc>
        <w:tc>
          <w:tcPr>
            <w:tcW w:w="754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CFA8" w14:textId="77777777" w:rsidR="0017294F" w:rsidRPr="00507F98" w:rsidRDefault="003C1AE9" w:rsidP="0001277C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705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C1801" w14:textId="77777777" w:rsidR="0017294F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01277C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6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50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AC23" w14:textId="77777777" w:rsidR="0017294F" w:rsidRPr="00507F98" w:rsidRDefault="003C1AE9" w:rsidP="0001277C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9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503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A962" w14:textId="77777777" w:rsidR="0017294F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63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</w:tr>
      <w:tr w:rsidR="008532F0" w14:paraId="46D60D0B" w14:textId="77777777" w:rsidTr="0017294F">
        <w:trPr>
          <w:trHeight w:val="540"/>
        </w:trPr>
        <w:tc>
          <w:tcPr>
            <w:tcW w:w="659" w:type="pct"/>
            <w:vMerge/>
            <w:tcBorders>
              <w:top w:val="single" w:sz="4" w:space="0" w:color="auto"/>
              <w:left w:val="nil"/>
              <w:bottom w:val="single" w:sz="12" w:space="0" w:color="000000"/>
            </w:tcBorders>
            <w:vAlign w:val="center"/>
            <w:hideMark/>
          </w:tcPr>
          <w:p w14:paraId="745EE3EA" w14:textId="77777777" w:rsidR="0017294F" w:rsidRPr="00507F98" w:rsidRDefault="0017294F" w:rsidP="0017294F">
            <w:pPr>
              <w:widowControl/>
              <w:spacing w:line="260" w:lineRule="exac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7493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Psychological risk (PSR)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333F" w14:textId="77777777" w:rsidR="0017294F" w:rsidRPr="00507F98" w:rsidRDefault="003C1AE9" w:rsidP="0004230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4.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205</w:t>
            </w: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DDDD" w14:textId="77777777" w:rsidR="0017294F" w:rsidRPr="00507F98" w:rsidRDefault="003C1AE9" w:rsidP="00994C0B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563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494B" w14:textId="77777777" w:rsidR="0017294F" w:rsidRPr="00507F98" w:rsidRDefault="003C1AE9" w:rsidP="0001277C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802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8C33" w14:textId="77777777" w:rsidR="0017294F" w:rsidRPr="00507F98" w:rsidRDefault="0017294F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6516" w14:textId="77777777" w:rsidR="0017294F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737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A755" w14:textId="77777777" w:rsidR="0017294F" w:rsidRPr="00507F98" w:rsidRDefault="003C1AE9" w:rsidP="00271DB2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366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b</w:t>
            </w:r>
            <w:r w:rsidR="0001277C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 xml:space="preserve"> **</w:t>
            </w:r>
          </w:p>
        </w:tc>
      </w:tr>
      <w:tr w:rsidR="008532F0" w14:paraId="60796C49" w14:textId="77777777" w:rsidTr="0017294F">
        <w:trPr>
          <w:trHeight w:val="540"/>
        </w:trPr>
        <w:tc>
          <w:tcPr>
            <w:tcW w:w="659" w:type="pct"/>
            <w:vMerge/>
            <w:tcBorders>
              <w:top w:val="single" w:sz="4" w:space="0" w:color="auto"/>
              <w:left w:val="nil"/>
              <w:bottom w:val="single" w:sz="12" w:space="0" w:color="000000"/>
            </w:tcBorders>
            <w:vAlign w:val="center"/>
            <w:hideMark/>
          </w:tcPr>
          <w:p w14:paraId="1CBF3C6F" w14:textId="77777777" w:rsidR="0017294F" w:rsidRPr="00507F98" w:rsidRDefault="0017294F" w:rsidP="0017294F">
            <w:pPr>
              <w:widowControl/>
              <w:spacing w:line="260" w:lineRule="exact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E3534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Purchase intention (PI)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C05A6" w14:textId="77777777" w:rsidR="0017294F" w:rsidRPr="00507F98" w:rsidRDefault="00762D8F" w:rsidP="00042309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3.637</w:t>
            </w:r>
            <w:r w:rsidR="003C1AE9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19196" w14:textId="77777777" w:rsidR="0017294F" w:rsidRPr="00507F98" w:rsidRDefault="003C1AE9" w:rsidP="00994C0B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1.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525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B10FD" w14:textId="77777777" w:rsidR="0017294F" w:rsidRPr="00507F98" w:rsidRDefault="003C1AE9" w:rsidP="0001277C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0.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</w:t>
            </w:r>
            <w:r w:rsidR="00762D8F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69</w:t>
            </w:r>
            <w:r w:rsidR="0001277C"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7B085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BCCC2" w14:textId="77777777" w:rsidR="0017294F" w:rsidRPr="00507F98" w:rsidRDefault="003C1AE9" w:rsidP="0017294F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B24A4" w14:textId="77777777" w:rsidR="0017294F" w:rsidRPr="00507F98" w:rsidRDefault="003C1AE9" w:rsidP="007379B6">
            <w:pPr>
              <w:widowControl/>
              <w:spacing w:line="260" w:lineRule="exact"/>
              <w:jc w:val="center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r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0.</w:t>
            </w:r>
            <w:r w:rsidR="00CB582F" w:rsidRPr="00507F98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8</w:t>
            </w:r>
            <w:r w:rsidR="00762D8F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67</w:t>
            </w:r>
            <w:r w:rsidRPr="00507F98">
              <w:rPr>
                <w:rFonts w:ascii="Times New Roman" w:eastAsia="PMingLiU" w:hAnsi="Times New Roman" w:cs="Times New Roman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</w:tbl>
    <w:p w14:paraId="2D3C1C04" w14:textId="77777777" w:rsidR="00825AE3" w:rsidRDefault="003C1AE9" w:rsidP="00825AE3">
      <w:pPr>
        <w:spacing w:line="260" w:lineRule="exact"/>
        <w:rPr>
          <w:rFonts w:ascii="Times New Roman" w:hAnsi="Times New Roman" w:cs="Times New Roman"/>
          <w:sz w:val="20"/>
          <w:szCs w:val="20"/>
        </w:rPr>
      </w:pPr>
      <w:r w:rsidRPr="00507F98">
        <w:rPr>
          <w:rFonts w:ascii="Times New Roman" w:hAnsi="Times New Roman" w:cs="Times New Roman"/>
          <w:sz w:val="20"/>
          <w:szCs w:val="20"/>
        </w:rPr>
        <w:t xml:space="preserve">Note: </w:t>
      </w:r>
      <w:proofErr w:type="gramStart"/>
      <w:r w:rsidRPr="00507F9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507F98">
        <w:rPr>
          <w:rFonts w:ascii="Times New Roman" w:hAnsi="Times New Roman" w:cs="Times New Roman"/>
          <w:sz w:val="20"/>
          <w:szCs w:val="20"/>
        </w:rPr>
        <w:t xml:space="preserve"> AVE of each construct; </w:t>
      </w:r>
      <w:r w:rsidRPr="00507F98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507F98">
        <w:rPr>
          <w:rFonts w:ascii="Times New Roman" w:hAnsi="Times New Roman" w:cs="Times New Roman"/>
          <w:sz w:val="20"/>
          <w:szCs w:val="20"/>
        </w:rPr>
        <w:t xml:space="preserve"> Squared correlation coefficients</w:t>
      </w:r>
      <w:r w:rsidR="0001277C">
        <w:rPr>
          <w:rFonts w:ascii="Times New Roman" w:hAnsi="Times New Roman" w:cs="Times New Roman"/>
          <w:sz w:val="20"/>
          <w:szCs w:val="20"/>
        </w:rPr>
        <w:t xml:space="preserve">; ** </w:t>
      </w:r>
      <w:r w:rsidR="0001277C" w:rsidRPr="0001277C">
        <w:rPr>
          <w:rFonts w:ascii="Times New Roman" w:hAnsi="Times New Roman" w:cs="Times New Roman"/>
          <w:sz w:val="20"/>
          <w:szCs w:val="20"/>
        </w:rPr>
        <w:t>Correlation is significant at the 0.01 level (2-tailed).</w:t>
      </w:r>
    </w:p>
    <w:p w14:paraId="760B9AB8" w14:textId="77777777" w:rsidR="00934F4A" w:rsidRPr="00507F98" w:rsidRDefault="00934F4A" w:rsidP="00825AE3">
      <w:pPr>
        <w:spacing w:line="260" w:lineRule="exact"/>
        <w:rPr>
          <w:rFonts w:ascii="Times New Roman" w:hAnsi="Times New Roman" w:cs="Times New Roman"/>
          <w:sz w:val="20"/>
          <w:szCs w:val="20"/>
        </w:rPr>
      </w:pPr>
    </w:p>
    <w:p w14:paraId="363B79CF" w14:textId="516736EA" w:rsidR="00887EA7" w:rsidRPr="00507F98" w:rsidRDefault="003C1AE9" w:rsidP="00887EA7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5710E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instrText xml:space="preserve"> SEQ Table \* ROMAN </w:instrTex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III</w:t>
      </w:r>
      <w:r w:rsidR="00F44FC1" w:rsidRPr="005710E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5710E8">
        <w:rPr>
          <w:rFonts w:ascii="Times New Roman" w:hAnsi="Times New Roman" w:cs="Times New Roman"/>
          <w:b/>
          <w:sz w:val="24"/>
          <w:szCs w:val="24"/>
        </w:rPr>
        <w:t>.</w:t>
      </w:r>
      <w:r w:rsidRPr="00507F98">
        <w:rPr>
          <w:rFonts w:ascii="Times New Roman" w:hAnsi="Times New Roman" w:cs="Times New Roman"/>
          <w:sz w:val="24"/>
          <w:szCs w:val="24"/>
        </w:rPr>
        <w:t xml:space="preserve"> CFA factor loadings</w:t>
      </w:r>
      <w:r w:rsidR="007D7CE1" w:rsidRPr="00507F98">
        <w:rPr>
          <w:rFonts w:ascii="Times New Roman" w:hAnsi="Times New Roman" w:cs="Times New Roman"/>
          <w:sz w:val="24"/>
          <w:szCs w:val="24"/>
        </w:rPr>
        <w:t xml:space="preserve"> and reliability</w:t>
      </w:r>
    </w:p>
    <w:tbl>
      <w:tblPr>
        <w:tblW w:w="5085" w:type="pct"/>
        <w:tblInd w:w="-142" w:type="dxa"/>
        <w:tblLook w:val="04A0" w:firstRow="1" w:lastRow="0" w:firstColumn="1" w:lastColumn="0" w:noHBand="0" w:noVBand="1"/>
      </w:tblPr>
      <w:tblGrid>
        <w:gridCol w:w="1200"/>
        <w:gridCol w:w="1227"/>
        <w:gridCol w:w="1136"/>
        <w:gridCol w:w="997"/>
        <w:gridCol w:w="266"/>
        <w:gridCol w:w="1262"/>
        <w:gridCol w:w="1210"/>
        <w:gridCol w:w="1149"/>
      </w:tblGrid>
      <w:tr w:rsidR="008532F0" w14:paraId="5D089484" w14:textId="77777777" w:rsidTr="00D71029">
        <w:trPr>
          <w:trHeight w:val="310"/>
        </w:trPr>
        <w:tc>
          <w:tcPr>
            <w:tcW w:w="711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C282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1988" w:type="pct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E7EB391" w14:textId="77777777" w:rsidR="00887EA7" w:rsidRPr="00507F98" w:rsidRDefault="003C1AE9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157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A050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143" w:type="pct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E059" w14:textId="77777777" w:rsidR="00887EA7" w:rsidRPr="00507F98" w:rsidRDefault="003C1AE9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Taiwan</w:t>
            </w:r>
          </w:p>
        </w:tc>
      </w:tr>
      <w:tr w:rsidR="008532F0" w14:paraId="7638051A" w14:textId="77777777" w:rsidTr="00926D2D">
        <w:trPr>
          <w:trHeight w:val="630"/>
        </w:trPr>
        <w:tc>
          <w:tcPr>
            <w:tcW w:w="711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7228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72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C63915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Psychological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r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isk</w:t>
            </w:r>
          </w:p>
        </w:tc>
        <w:tc>
          <w:tcPr>
            <w:tcW w:w="672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889837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Performance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r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isk</w:t>
            </w:r>
          </w:p>
        </w:tc>
        <w:tc>
          <w:tcPr>
            <w:tcW w:w="590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448206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Purchase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ntention</w:t>
            </w: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E663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4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5F4560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Psychological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r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isk</w:t>
            </w:r>
          </w:p>
        </w:tc>
        <w:tc>
          <w:tcPr>
            <w:tcW w:w="71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F52C72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Performance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r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isk</w:t>
            </w:r>
          </w:p>
        </w:tc>
        <w:tc>
          <w:tcPr>
            <w:tcW w:w="680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B6F093" w14:textId="77777777" w:rsidR="00887EA7" w:rsidRPr="00507F98" w:rsidRDefault="003C1AE9" w:rsidP="0043099A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Purchase 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ntention</w:t>
            </w:r>
          </w:p>
        </w:tc>
      </w:tr>
      <w:tr w:rsidR="008532F0" w14:paraId="016F024E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89E25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PSR1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DA44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76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889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D40F6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20A8A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1CA3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65E26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813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6B5D7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AD15F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5B603486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8272E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PSR2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D612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76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796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84505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CB629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FCE5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80EE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890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D1CF4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9C2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38A073A9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BF224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PSR3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51369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76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819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6962A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B75D8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95DF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63A8A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E01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29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B89F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7623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54A2B8B6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1E864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PSR4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47E7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762D8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924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4141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60B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BEB87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79512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898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DD7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A0F5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566249A4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4F291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PFR1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4CFD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8551C" w14:textId="77777777" w:rsidR="00887EA7" w:rsidRPr="00507F98" w:rsidRDefault="00161120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0.734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F840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8A5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E6D5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3326" w14:textId="77777777" w:rsidR="00887EA7" w:rsidRPr="00507F98" w:rsidRDefault="00161120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0.743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1460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34B3A48D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FFD36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PFR2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1B1EB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7224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940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EACE3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6A30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9896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BBAEF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E01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37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F5A2F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51633AA1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C8924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PFR3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14B3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50313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929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C6E4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2149D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8136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2B49B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835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78B2E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8532F0" w14:paraId="1571F3FC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D00F0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PI1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D7D8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5F72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C7A6C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948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4B31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54FD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F64F9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16FFD" w14:textId="77777777" w:rsidR="00887EA7" w:rsidRPr="00507F98" w:rsidRDefault="003C1AE9" w:rsidP="00042309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918</w:t>
            </w:r>
          </w:p>
        </w:tc>
      </w:tr>
      <w:tr w:rsidR="008532F0" w14:paraId="1E793DBA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D16E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PI2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43C5B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4F45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C63C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924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C02A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6F954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DEE9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F70DB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E0181"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44</w:t>
            </w:r>
          </w:p>
        </w:tc>
      </w:tr>
      <w:tr w:rsidR="008532F0" w14:paraId="55863938" w14:textId="77777777" w:rsidTr="00926D2D">
        <w:trPr>
          <w:trHeight w:val="310"/>
        </w:trPr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DCF1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PI3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D141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A44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D0D9" w14:textId="77777777" w:rsidR="00887EA7" w:rsidRPr="00507F98" w:rsidRDefault="00161120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0.735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FB7C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4980B" w14:textId="77777777" w:rsidR="00887EA7" w:rsidRPr="00507F98" w:rsidRDefault="00887EA7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A93A" w14:textId="77777777" w:rsidR="00887EA7" w:rsidRPr="00507F98" w:rsidRDefault="00887EA7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D7A1" w14:textId="77777777" w:rsidR="00887EA7" w:rsidRPr="00507F98" w:rsidRDefault="00161120" w:rsidP="00887EA7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0.753</w:t>
            </w:r>
          </w:p>
        </w:tc>
      </w:tr>
      <w:tr w:rsidR="008532F0" w14:paraId="73DA0202" w14:textId="77777777" w:rsidTr="00D71029">
        <w:trPr>
          <w:trHeight w:val="630"/>
        </w:trPr>
        <w:tc>
          <w:tcPr>
            <w:tcW w:w="7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4DEB65" w14:textId="77777777" w:rsidR="00887EA7" w:rsidRPr="00507F98" w:rsidRDefault="003C1AE9" w:rsidP="0043099A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Reliability</w:t>
            </w:r>
            <w:r w:rsidR="0043099A"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(</w:t>
            </w:r>
            <w:r w:rsidRPr="00507F98">
              <w:rPr>
                <w:rFonts w:ascii="Times New Roman" w:eastAsia="Times New Roman" w:hAnsi="Times New Roman" w:cs="Times New Roman"/>
                <w:i/>
                <w:kern w:val="0"/>
                <w:sz w:val="18"/>
                <w:szCs w:val="18"/>
                <w:lang w:val="en-US"/>
              </w:rPr>
              <w:t>α</w:t>
            </w:r>
            <w:r w:rsidRPr="00507F9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72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C3132" w14:textId="77777777" w:rsidR="00887EA7" w:rsidRPr="00507F98" w:rsidRDefault="003C1AE9" w:rsidP="007379B6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82B26" w14:textId="77777777" w:rsidR="00887EA7" w:rsidRPr="00507F98" w:rsidRDefault="003C1AE9" w:rsidP="00271DB2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934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C1E6F" w14:textId="77777777" w:rsidR="00887EA7" w:rsidRPr="00507F98" w:rsidRDefault="003C1AE9" w:rsidP="00271DB2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898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842B1" w14:textId="77777777" w:rsidR="00887EA7" w:rsidRPr="00507F98" w:rsidRDefault="003C1AE9" w:rsidP="00887EA7">
            <w:pPr>
              <w:widowControl/>
              <w:spacing w:line="240" w:lineRule="exac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36D3F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E0181"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52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2E7C6" w14:textId="77777777" w:rsidR="00887EA7" w:rsidRPr="00507F98" w:rsidRDefault="003C1AE9" w:rsidP="001E018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938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26143" w14:textId="77777777" w:rsidR="00887EA7" w:rsidRPr="00507F98" w:rsidRDefault="003C1AE9" w:rsidP="003E700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0.</w:t>
            </w:r>
            <w:r w:rsidR="00400D3D" w:rsidRPr="00507F9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  <w:r w:rsidR="0016112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  <w:t>97</w:t>
            </w:r>
          </w:p>
        </w:tc>
      </w:tr>
    </w:tbl>
    <w:p w14:paraId="0D8BE930" w14:textId="77777777" w:rsidR="00887EA7" w:rsidRPr="00507F98" w:rsidRDefault="00887EA7" w:rsidP="00887EA7">
      <w:pPr>
        <w:sectPr w:rsidR="00887EA7" w:rsidRPr="00507F98">
          <w:head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B7D7DA0" w14:textId="77777777" w:rsidR="005331D3" w:rsidRPr="00507F98" w:rsidRDefault="003C1AE9" w:rsidP="008C7D41">
      <w:pPr>
        <w:pStyle w:val="Heading2"/>
        <w:spacing w:before="240" w:after="240" w:line="480" w:lineRule="auto"/>
        <w:jc w:val="both"/>
        <w:rPr>
          <w:rFonts w:ascii="Times New Roman" w:hAnsi="Times New Roman" w:cs="Times New Roman"/>
          <w:b w:val="0"/>
          <w:i/>
          <w:sz w:val="24"/>
          <w:szCs w:val="24"/>
          <w:lang w:val="en-US"/>
        </w:rPr>
      </w:pPr>
      <w:r w:rsidRPr="00507F98"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lastRenderedPageBreak/>
        <w:t>Sampling and procedure</w:t>
      </w:r>
    </w:p>
    <w:p w14:paraId="28493CE4" w14:textId="77777777" w:rsidR="001805A3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Participants were 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informed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that they </w:t>
      </w:r>
      <w:r w:rsidR="005125F4" w:rsidRPr="00507F98">
        <w:rPr>
          <w:rFonts w:ascii="Times New Roman" w:hAnsi="Times New Roman" w:cs="Times New Roman"/>
          <w:noProof/>
          <w:szCs w:val="24"/>
          <w:lang w:val="en-US"/>
        </w:rPr>
        <w:t>were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taking part in a study of consumer reactions toward a service deal promoted at a group buying website. After reading a brief list of instructions, they were randomly assigned to one of two deal popularity conditions in a service deal (i.e., high </w:t>
      </w:r>
      <w:r w:rsidRPr="00507F98">
        <w:rPr>
          <w:rFonts w:ascii="Times New Roman" w:hAnsi="Times New Roman" w:cs="Times New Roman"/>
          <w:i/>
          <w:szCs w:val="24"/>
          <w:lang w:val="en-US"/>
        </w:rPr>
        <w:t>versus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low deal popularity). </w:t>
      </w:r>
    </w:p>
    <w:p w14:paraId="1CB1C189" w14:textId="2361FC20" w:rsidR="008C36F7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noProof/>
          <w:szCs w:val="24"/>
          <w:lang w:val="en-US"/>
        </w:rPr>
        <w:t>Sample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size of each deal popularity condition in both countries satisfied the 30-each-cell rule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of thumb for experiments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&lt;EndNote&gt;&lt;Cite&gt;&lt;Author&gt;VanVoorhis&lt;/Author&gt;&lt;Year&gt;2007&lt;/Year&gt;&lt;RecNum&gt;1413&lt;/RecNum&gt;&lt;DisplayText&gt;(VanVoorhis &amp;amp; Morgan, 2007)&lt;/DisplayText&gt;&lt;record&gt;&lt;rec-number&gt;1413&lt;/rec-number&gt;&lt;foreign-keys&gt;&lt;key app="EN" db-id="zawpa5tfta9ezsevp0qpvapgfd22x92dzds9" timestamp="1455477943" guid="bef99949-6ffb-4bed-8766-f9f4fd52f792"&gt;1413&lt;/key&gt;&lt;/foreign-keys&gt;&lt;ref-type name="Journal Article"&gt;17&lt;/ref-type&gt;&lt;contributors&gt;&lt;authors&gt;&lt;author&gt;VanVoorhis, Carmen R Wilson&lt;/author&gt;&lt;author&gt;Morgan, Betsy L&lt;/author&gt;&lt;/authors&gt;&lt;/contributors&gt;&lt;titles&gt;&lt;title&gt;Understanding power and rules of thumb for determining sample sizes&lt;/title&gt;&lt;secondary-title&gt;Tutorials in Quantitative Methods for Psychology&lt;/secondary-title&gt;&lt;/titles&gt;&lt;periodical&gt;&lt;full-title&gt;Tutorials in Quantitative Methods for Psychology&lt;/full-title&gt;&lt;/periodical&gt;&lt;pages&gt;43-50&lt;/pages&gt;&lt;volume&gt;3&lt;/volume&gt;&lt;number&gt;2&lt;/number&gt;&lt;dates&gt;&lt;year&gt;2007&lt;/year&gt;&lt;/dates&gt;&lt;urls&gt;&lt;/urls&gt;&lt;/record&gt;&lt;/Cite&gt;&lt;/EndNote&gt;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(VanVoorhis &amp; Morgan, 2007)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 and achieved 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a satisfactory </w:t>
      </w:r>
      <w:r w:rsidRPr="00507F98">
        <w:rPr>
          <w:rFonts w:ascii="Times New Roman" w:hAnsi="Times New Roman" w:cs="Times New Roman"/>
          <w:szCs w:val="24"/>
          <w:lang w:val="en-US"/>
        </w:rPr>
        <w:t>statistical power effect (power &gt; 0.95,</w:t>
      </w:r>
      <w:r w:rsidR="00EF5BDB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eastAsia="Adobe Myungjo Std M" w:hAnsi="Times New Roman" w:cs="Times New Roman"/>
          <w:i/>
          <w:szCs w:val="24"/>
          <w:lang w:val="en-US"/>
        </w:rPr>
        <w:t>α</w:t>
      </w:r>
      <w:r w:rsidR="00E2203F" w:rsidRPr="00507F98">
        <w:rPr>
          <w:rFonts w:ascii="Times New Roman" w:eastAsia="Adobe Myungjo Std M" w:hAnsi="Times New Roman" w:cs="Times New Roman"/>
          <w:i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= 0.05)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&lt;EndNote&gt;&lt;Cite&gt;&lt;Author&gt;Faul&lt;/Author&gt;&lt;Year&gt;2009&lt;/Year&gt;&lt;RecNum&gt;1411&lt;/RecNum&gt;&lt;DisplayText&gt;(Faul, Erdfelder, Buchner, &amp;amp; Lang, 2009)&lt;/DisplayText&gt;&lt;record&gt;&lt;rec-number&gt;1411&lt;/rec-number&gt;&lt;foreign-keys&gt;&lt;key app="EN" db-id="zawpa5tfta9ezsevp0qpvapgfd22x92dzds9" timestamp="1455474257" guid="398f66fe-3568-4ce2-94d9-e3b0b5b64c7f"&gt;1411&lt;/key&gt;&lt;/foreign-keys&gt;&lt;ref-type name="Journal Article"&gt;17&lt;/ref-type&gt;&lt;contributors&gt;&lt;authors&gt;&lt;author&gt;Faul, Franz&lt;/author&gt;&lt;author&gt;Erdfelder, Edgar&lt;/author&gt;&lt;author&gt;Buchner, Axel&lt;/author&gt;&lt;author&gt;Lang, Albert Georg&lt;/author&gt;&lt;/authors&gt;&lt;/contributors&gt;&lt;titles&gt;&lt;title&gt;Statistical power analyses using G* Power 3.1: Tests for correlation and regression analyses&lt;/title&gt;&lt;secondary-title&gt;Behavior Research Methods&lt;/secondary-title&gt;&lt;/titles&gt;&lt;periodical&gt;&lt;full-title&gt;Behavior research methods&lt;/full-title&gt;&lt;/periodical&gt;&lt;pages&gt;1149-1160&lt;/pages&gt;&lt;volume&gt;41&lt;/volume&gt;&lt;number&gt;4&lt;/number&gt;&lt;dates&gt;&lt;year&gt;2009&lt;/year&gt;&lt;/dates&gt;&lt;isbn&gt;1554-351X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(Faul, Erdfelder, Buchner, &amp; Lang, 2009)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 xml:space="preserve">. The internal validity with respect to the age and gender composition of experimental groups was evaluated. </w:t>
      </w:r>
      <w:r w:rsidR="0086780F" w:rsidRPr="00507F98">
        <w:rPr>
          <w:rFonts w:ascii="Times New Roman" w:hAnsi="Times New Roman" w:cs="Times New Roman"/>
          <w:szCs w:val="24"/>
          <w:lang w:val="en-US"/>
        </w:rPr>
        <w:t>Results indicate that there were no significant differences across the conditions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 of deal popularity</w:t>
      </w:r>
      <w:r w:rsidR="0086780F" w:rsidRPr="00507F98">
        <w:rPr>
          <w:rFonts w:ascii="Times New Roman" w:hAnsi="Times New Roman" w:cs="Times New Roman"/>
          <w:szCs w:val="24"/>
          <w:lang w:val="en-US"/>
        </w:rPr>
        <w:t xml:space="preserve"> with respect to participant age</w:t>
      </w:r>
      <w:r w:rsidR="004261A6">
        <w:rPr>
          <w:rFonts w:ascii="Times New Roman" w:hAnsi="Times New Roman" w:cs="Times New Roman"/>
          <w:szCs w:val="24"/>
          <w:lang w:val="en-US"/>
        </w:rPr>
        <w:t xml:space="preserve"> and education</w:t>
      </w:r>
      <w:r w:rsidR="0086780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>(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F</w:t>
      </w:r>
      <w:r w:rsidR="004261A6" w:rsidRPr="009E0312">
        <w:rPr>
          <w:rFonts w:ascii="Times New Roman" w:hAnsi="Times New Roman" w:cs="Times New Roman"/>
          <w:i/>
          <w:szCs w:val="24"/>
          <w:vertAlign w:val="subscript"/>
          <w:lang w:val="en-US"/>
        </w:rPr>
        <w:t>Age</w:t>
      </w:r>
      <w:r w:rsidR="004261A6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(1, 336) = 1.839, 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0.176, </w:t>
      </w:r>
      <w:r w:rsidR="009E0312" w:rsidRPr="00507F98">
        <w:rPr>
          <w:rFonts w:ascii="Times New Roman" w:hAnsi="Times New Roman" w:cs="Times New Roman"/>
          <w:i/>
          <w:szCs w:val="24"/>
          <w:lang w:val="en-US"/>
        </w:rPr>
        <w:t>η</w:t>
      </w:r>
      <w:r w:rsidR="009E0312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832789">
        <w:rPr>
          <w:rFonts w:ascii="Times New Roman" w:hAnsi="Times New Roman" w:cs="Times New Roman"/>
          <w:szCs w:val="24"/>
          <w:vertAlign w:val="superscript"/>
          <w:lang w:val="en-US"/>
        </w:rPr>
        <w:t xml:space="preserve"> </w:t>
      </w:r>
      <w:r w:rsidR="009E0312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 w:rsidRPr="00507F98">
        <w:rPr>
          <w:rFonts w:ascii="Times New Roman" w:hAnsi="Times New Roman" w:cs="Times New Roman"/>
          <w:szCs w:val="24"/>
          <w:lang w:val="en-US"/>
        </w:rPr>
        <w:t>0.00</w:t>
      </w:r>
      <w:r w:rsidR="009E0312">
        <w:rPr>
          <w:rFonts w:ascii="Times New Roman" w:hAnsi="Times New Roman" w:cs="Times New Roman"/>
          <w:szCs w:val="24"/>
          <w:lang w:val="en-US"/>
        </w:rPr>
        <w:t>5</w:t>
      </w:r>
      <w:r w:rsidR="004261A6">
        <w:rPr>
          <w:rFonts w:ascii="Times New Roman" w:hAnsi="Times New Roman" w:cs="Times New Roman"/>
          <w:szCs w:val="24"/>
          <w:lang w:val="en-US"/>
        </w:rPr>
        <w:t xml:space="preserve">; </w:t>
      </w:r>
      <w:r w:rsidR="009E0312">
        <w:rPr>
          <w:rFonts w:ascii="Times New Roman" w:hAnsi="Times New Roman" w:cs="Times New Roman" w:hint="eastAsia"/>
          <w:szCs w:val="24"/>
          <w:lang w:val="en-US"/>
        </w:rPr>
        <w:t>(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F</w:t>
      </w:r>
      <w:r w:rsidR="004261A6">
        <w:rPr>
          <w:rFonts w:ascii="Times New Roman" w:hAnsi="Times New Roman" w:cs="Times New Roman"/>
          <w:i/>
          <w:szCs w:val="24"/>
          <w:vertAlign w:val="subscript"/>
          <w:lang w:val="en-US"/>
        </w:rPr>
        <w:t>Education</w:t>
      </w:r>
      <w:r w:rsidR="004261A6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(1, 336) = 0.047, 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p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=0.829, </w:t>
      </w:r>
      <w:r w:rsidR="009E0312" w:rsidRPr="00507F98">
        <w:rPr>
          <w:rFonts w:ascii="Times New Roman" w:hAnsi="Times New Roman" w:cs="Times New Roman"/>
          <w:i/>
          <w:szCs w:val="24"/>
          <w:lang w:val="en-US"/>
        </w:rPr>
        <w:t>η</w:t>
      </w:r>
      <w:r w:rsidR="009E0312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 &lt; </w:t>
      </w:r>
      <w:r w:rsidR="009E0312" w:rsidRPr="00507F98">
        <w:rPr>
          <w:rFonts w:ascii="Times New Roman" w:hAnsi="Times New Roman" w:cs="Times New Roman"/>
          <w:szCs w:val="24"/>
          <w:lang w:val="en-US"/>
        </w:rPr>
        <w:t>0.00</w:t>
      </w:r>
      <w:r w:rsidR="009E0312">
        <w:rPr>
          <w:rFonts w:ascii="Times New Roman" w:hAnsi="Times New Roman" w:cs="Times New Roman"/>
          <w:szCs w:val="24"/>
          <w:lang w:val="en-US"/>
        </w:rPr>
        <w:t>1). However, there were significant differences across the conditions of culture (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F</w:t>
      </w:r>
      <w:r w:rsidR="009E0312" w:rsidRPr="009E0312">
        <w:rPr>
          <w:rFonts w:ascii="Times New Roman" w:hAnsi="Times New Roman" w:cs="Times New Roman"/>
          <w:i/>
          <w:szCs w:val="24"/>
          <w:vertAlign w:val="subscript"/>
          <w:lang w:val="en-US"/>
        </w:rPr>
        <w:t>Age</w:t>
      </w:r>
      <w:r w:rsidR="009E0312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(1, 336) = 7.685, 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0.006, </w:t>
      </w:r>
      <w:r w:rsidR="009E0312" w:rsidRPr="00507F98">
        <w:rPr>
          <w:rFonts w:ascii="Times New Roman" w:hAnsi="Times New Roman" w:cs="Times New Roman"/>
          <w:i/>
          <w:szCs w:val="24"/>
          <w:lang w:val="en-US"/>
        </w:rPr>
        <w:t>η</w:t>
      </w:r>
      <w:r w:rsidR="009E0312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 &lt; </w:t>
      </w:r>
      <w:r w:rsidR="009E0312" w:rsidRPr="00507F98">
        <w:rPr>
          <w:rFonts w:ascii="Times New Roman" w:hAnsi="Times New Roman" w:cs="Times New Roman"/>
          <w:szCs w:val="24"/>
          <w:lang w:val="en-US"/>
        </w:rPr>
        <w:t>0.0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22; 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F</w:t>
      </w:r>
      <w:r w:rsidR="009E0312">
        <w:rPr>
          <w:rFonts w:ascii="Times New Roman" w:hAnsi="Times New Roman" w:cs="Times New Roman"/>
          <w:i/>
          <w:szCs w:val="24"/>
          <w:vertAlign w:val="subscript"/>
          <w:lang w:val="en-US"/>
        </w:rPr>
        <w:t>Education</w:t>
      </w:r>
      <w:r w:rsidR="009E0312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(1, 336) = 83.44, </w:t>
      </w:r>
      <w:r w:rsidR="009E0312" w:rsidRPr="009E0312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0.001, </w:t>
      </w:r>
      <w:r w:rsidR="009E0312" w:rsidRPr="00507F98">
        <w:rPr>
          <w:rFonts w:ascii="Times New Roman" w:hAnsi="Times New Roman" w:cs="Times New Roman"/>
          <w:i/>
          <w:szCs w:val="24"/>
          <w:lang w:val="en-US"/>
        </w:rPr>
        <w:t>η</w:t>
      </w:r>
      <w:r w:rsidR="009E0312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9E0312">
        <w:rPr>
          <w:rFonts w:ascii="Times New Roman" w:hAnsi="Times New Roman" w:cs="Times New Roman"/>
          <w:szCs w:val="24"/>
          <w:lang w:val="en-US"/>
        </w:rPr>
        <w:t xml:space="preserve"> &lt; </w:t>
      </w:r>
      <w:r w:rsidR="009E0312" w:rsidRPr="00507F98">
        <w:rPr>
          <w:rFonts w:ascii="Times New Roman" w:hAnsi="Times New Roman" w:cs="Times New Roman"/>
          <w:szCs w:val="24"/>
          <w:lang w:val="en-US"/>
        </w:rPr>
        <w:t>0.</w:t>
      </w:r>
      <w:r w:rsidR="009E0312">
        <w:rPr>
          <w:rFonts w:ascii="Times New Roman" w:hAnsi="Times New Roman" w:cs="Times New Roman"/>
          <w:szCs w:val="24"/>
          <w:lang w:val="en-US"/>
        </w:rPr>
        <w:t>199).</w:t>
      </w:r>
      <w:r w:rsidR="004261A6">
        <w:rPr>
          <w:rFonts w:ascii="Times New Roman" w:hAnsi="Times New Roman" w:cs="Times New Roman"/>
          <w:szCs w:val="24"/>
          <w:lang w:val="en-US"/>
        </w:rPr>
        <w:t xml:space="preserve"> </w:t>
      </w:r>
      <w:r w:rsidR="00167FAB" w:rsidRPr="00507F98">
        <w:rPr>
          <w:rFonts w:ascii="Times New Roman" w:hAnsi="Times New Roman" w:cs="Times New Roman"/>
          <w:szCs w:val="24"/>
          <w:lang w:val="en-US"/>
        </w:rPr>
        <w:t>A frequency analysis revealed that participant gender was approximately evenly distributed across experimental groups (</w:t>
      </w:r>
      <w:r w:rsidR="0027456E" w:rsidRPr="00507F98">
        <w:rPr>
          <w:rFonts w:ascii="Times New Roman" w:hAnsi="Times New Roman" w:cs="Times New Roman"/>
          <w:szCs w:val="24"/>
          <w:lang w:val="en-US"/>
        </w:rPr>
        <w:t>C</w:t>
      </w:r>
      <w:r w:rsidR="00E33935" w:rsidRPr="00507F98">
        <w:rPr>
          <w:rFonts w:ascii="Times New Roman" w:hAnsi="Times New Roman" w:cs="Times New Roman"/>
          <w:szCs w:val="24"/>
          <w:lang w:val="en-US"/>
        </w:rPr>
        <w:t>ulture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: </w:t>
      </w:r>
      <w:bookmarkStart w:id="121" w:name="OLE_LINK9"/>
      <w:bookmarkStart w:id="122" w:name="OLE_LINK10"/>
      <w:r w:rsidR="005820B8">
        <w:rPr>
          <w:rFonts w:ascii="Times New Roman" w:hAnsi="Times New Roman" w:cs="Times New Roman"/>
          <w:szCs w:val="24"/>
          <w:lang w:val="en-US"/>
        </w:rPr>
        <w:t xml:space="preserve">Chi-Square </w:t>
      </w:r>
      <w:r w:rsidR="00167FAB" w:rsidRPr="00507F98">
        <w:rPr>
          <w:rFonts w:ascii="Sanvito Pro" w:hAnsi="Sanvito Pro" w:cs="Times New Roman"/>
          <w:szCs w:val="24"/>
          <w:lang w:val="en-US"/>
        </w:rPr>
        <w:t>X</w:t>
      </w:r>
      <w:r w:rsidR="00167FAB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= </w:t>
      </w:r>
      <w:r w:rsidR="006B4059">
        <w:rPr>
          <w:rFonts w:ascii="Times New Roman" w:hAnsi="Times New Roman" w:cs="Times New Roman"/>
          <w:szCs w:val="24"/>
          <w:lang w:val="en-US"/>
        </w:rPr>
        <w:t>0.445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167FAB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167FAB" w:rsidRPr="00507F98">
        <w:rPr>
          <w:rFonts w:ascii="Times New Roman" w:hAnsi="Times New Roman" w:cs="Times New Roman"/>
          <w:szCs w:val="24"/>
          <w:lang w:val="en-US"/>
        </w:rPr>
        <w:t>0.</w:t>
      </w:r>
      <w:bookmarkEnd w:id="121"/>
      <w:bookmarkEnd w:id="122"/>
      <w:r w:rsidR="006B4059">
        <w:rPr>
          <w:rFonts w:ascii="Times New Roman" w:hAnsi="Times New Roman" w:cs="Times New Roman"/>
          <w:szCs w:val="24"/>
          <w:lang w:val="en-US"/>
        </w:rPr>
        <w:t>505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; </w:t>
      </w:r>
      <w:r w:rsidR="0027456E" w:rsidRPr="00507F98">
        <w:rPr>
          <w:rFonts w:ascii="Times New Roman" w:hAnsi="Times New Roman" w:cs="Times New Roman"/>
          <w:szCs w:val="24"/>
          <w:lang w:val="en-US"/>
        </w:rPr>
        <w:t>Deal popularity</w:t>
      </w:r>
      <w:r w:rsidR="00167FAB" w:rsidRPr="00507F98">
        <w:rPr>
          <w:rFonts w:ascii="Times New Roman" w:hAnsi="Times New Roman" w:cs="Times New Roman"/>
          <w:szCs w:val="24"/>
          <w:lang w:val="en-US"/>
        </w:rPr>
        <w:t>:</w:t>
      </w:r>
      <w:r w:rsidR="00167FAB" w:rsidRPr="00507F98">
        <w:rPr>
          <w:rFonts w:ascii="Sanvito Pro" w:hAnsi="Sanvito Pro" w:cs="Times New Roman"/>
          <w:szCs w:val="24"/>
          <w:lang w:val="en-US"/>
        </w:rPr>
        <w:t xml:space="preserve"> </w:t>
      </w:r>
      <w:r w:rsidR="005820B8" w:rsidRPr="005820B8">
        <w:rPr>
          <w:rFonts w:ascii="Times New Roman" w:hAnsi="Times New Roman" w:cs="Times New Roman"/>
          <w:szCs w:val="24"/>
          <w:lang w:val="en-US"/>
        </w:rPr>
        <w:t>Chi-Square</w:t>
      </w:r>
      <w:r w:rsidR="005820B8">
        <w:rPr>
          <w:rFonts w:ascii="Sanvito Pro" w:hAnsi="Sanvito Pro" w:cs="Times New Roman"/>
          <w:szCs w:val="24"/>
          <w:lang w:val="en-US"/>
        </w:rPr>
        <w:t xml:space="preserve"> </w:t>
      </w:r>
      <w:r w:rsidR="00167FAB" w:rsidRPr="00507F98">
        <w:rPr>
          <w:rFonts w:ascii="Sanvito Pro" w:hAnsi="Sanvito Pro" w:cs="Times New Roman"/>
          <w:szCs w:val="24"/>
          <w:lang w:val="en-US"/>
        </w:rPr>
        <w:t>X</w:t>
      </w:r>
      <w:r w:rsidR="00167FAB" w:rsidRPr="00507F98">
        <w:rPr>
          <w:rFonts w:ascii="Times New Roman" w:hAnsi="Times New Roman" w:cs="Times New Roman"/>
          <w:szCs w:val="24"/>
          <w:vertAlign w:val="superscript"/>
          <w:lang w:val="en-US"/>
        </w:rPr>
        <w:t>2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= </w:t>
      </w:r>
      <w:r w:rsidR="006B4059">
        <w:rPr>
          <w:rFonts w:ascii="Times New Roman" w:hAnsi="Times New Roman" w:cs="Times New Roman"/>
          <w:szCs w:val="24"/>
          <w:lang w:val="en-US"/>
        </w:rPr>
        <w:t>2.007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167FAB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167FAB"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167FAB" w:rsidRPr="00507F98">
        <w:rPr>
          <w:rFonts w:ascii="Times New Roman" w:hAnsi="Times New Roman" w:cs="Times New Roman"/>
          <w:szCs w:val="24"/>
          <w:lang w:val="en-US"/>
        </w:rPr>
        <w:t>0.</w:t>
      </w:r>
      <w:r w:rsidR="006B4059">
        <w:rPr>
          <w:rFonts w:ascii="Times New Roman" w:hAnsi="Times New Roman" w:cs="Times New Roman"/>
          <w:szCs w:val="24"/>
          <w:lang w:val="en-US"/>
        </w:rPr>
        <w:t>157</w:t>
      </w:r>
      <w:r w:rsidR="00167FAB" w:rsidRPr="00507F98">
        <w:rPr>
          <w:rFonts w:ascii="Times New Roman" w:hAnsi="Times New Roman" w:cs="Times New Roman"/>
          <w:szCs w:val="24"/>
          <w:lang w:val="en-US"/>
        </w:rPr>
        <w:t>).</w:t>
      </w:r>
    </w:p>
    <w:p w14:paraId="6A5A5BEA" w14:textId="77777777" w:rsidR="0000708A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Participants were 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asked </w:t>
      </w:r>
      <w:r w:rsidRPr="00507F98">
        <w:rPr>
          <w:rFonts w:ascii="Times New Roman" w:hAnsi="Times New Roman" w:cs="Times New Roman"/>
          <w:szCs w:val="24"/>
          <w:lang w:val="en-US"/>
        </w:rPr>
        <w:t>to read the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 information in a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screenshot of an online group buying service deal and were </w:t>
      </w:r>
      <w:r w:rsidR="002878CD" w:rsidRPr="00507F98">
        <w:rPr>
          <w:rFonts w:ascii="Times New Roman" w:hAnsi="Times New Roman" w:cs="Times New Roman"/>
          <w:szCs w:val="24"/>
          <w:lang w:val="en-US"/>
        </w:rPr>
        <w:t xml:space="preserve">subsequently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requested to rate measures of perceived </w:t>
      </w:r>
      <w:r w:rsidRPr="00507F98">
        <w:rPr>
          <w:rFonts w:ascii="Times New Roman" w:hAnsi="Times New Roman" w:cs="Times New Roman"/>
          <w:szCs w:val="24"/>
          <w:lang w:val="en-US"/>
        </w:rPr>
        <w:lastRenderedPageBreak/>
        <w:t xml:space="preserve">performance and psychological risk and purchase intention in the service deal. </w:t>
      </w:r>
    </w:p>
    <w:p w14:paraId="27851439" w14:textId="6C140D29" w:rsidR="008357B0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Before being asked to provide demographic information, participants were asked to answer a manipulation check item of deal popularity. In the cover page, </w:t>
      </w:r>
      <w:r w:rsidR="0000708A" w:rsidRPr="00507F98">
        <w:rPr>
          <w:rFonts w:ascii="Times New Roman" w:hAnsi="Times New Roman" w:cs="Times New Roman"/>
          <w:szCs w:val="24"/>
          <w:lang w:val="en-US"/>
        </w:rPr>
        <w:t xml:space="preserve">statements were provided to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assure participants that their responses would be treated confidentially and also </w:t>
      </w:r>
      <w:r w:rsidR="0000708A" w:rsidRPr="00507F98">
        <w:rPr>
          <w:rFonts w:ascii="Times New Roman" w:hAnsi="Times New Roman" w:cs="Times New Roman"/>
          <w:szCs w:val="24"/>
          <w:lang w:val="en-US"/>
        </w:rPr>
        <w:t xml:space="preserve">to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indicate that there were no right/wrong answers to </w:t>
      </w:r>
      <w:r w:rsidR="00C72435" w:rsidRPr="00507F98">
        <w:rPr>
          <w:rFonts w:ascii="Times New Roman" w:hAnsi="Times New Roman" w:cs="Times New Roman"/>
          <w:szCs w:val="24"/>
          <w:lang w:val="en-US"/>
        </w:rPr>
        <w:t>minimize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the risk of evaluation apprehension 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&lt;EndNote&gt;&lt;Cite&gt;&lt;Author&gt;Podsakoff&lt;/Author&gt;&lt;Year&gt;2003&lt;/Year&gt;&lt;RecNum&gt;1363&lt;/RecNum&gt;&lt;DisplayText&gt;(Podsakoff et al., 2003)&lt;/DisplayText&gt;&lt;record&gt;&lt;rec-number&gt;1363&lt;/rec-number&gt;&lt;foreign-keys&gt;&lt;key app="EN" db-id="zawpa5tfta9ezsevp0qpvapgfd22x92dzds9" timestamp="1446025333" guid="b7ac80ea-9cd9-4905-aa0f-5146764c424d"&gt;1363&lt;/key&gt;&lt;/foreign-keys&gt;&lt;ref-type name="Journal Article"&gt;17&lt;/ref-type&gt;&lt;contributors&gt;&lt;authors&gt;&lt;author&gt;Podsakoff, Philip M&lt;/author&gt;&lt;author&gt;MacKenzie, Scott B&lt;/author&gt;&lt;author&gt;Lee, Jeong Yeon&lt;/author&gt;&lt;author&gt;Podsakoff, Nathan P&lt;/author&gt;&lt;/authors&gt;&lt;/contributors&gt;&lt;titles&gt;&lt;title&gt;Common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isbn&gt;1939-1854&lt;/isbn&gt;&lt;urls&gt;&lt;/urls&gt;&lt;/record&gt;&lt;/Cite&gt;&lt;/EndNote&gt;</w:instrText>
      </w:r>
      <w:r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(Podsakoff et al., 2003)</w:t>
      </w:r>
      <w:r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37659DFB" w14:textId="77777777" w:rsidR="005331D3" w:rsidRPr="00507F98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7F98">
        <w:rPr>
          <w:rFonts w:ascii="Times New Roman" w:hAnsi="Times New Roman" w:cs="Times New Roman"/>
          <w:sz w:val="28"/>
          <w:szCs w:val="28"/>
          <w:lang w:val="en-US"/>
        </w:rPr>
        <w:t>Results</w:t>
      </w:r>
    </w:p>
    <w:p w14:paraId="218FC2A7" w14:textId="77777777" w:rsidR="002F17C8" w:rsidRDefault="003C1AE9" w:rsidP="00271DB2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In examining </w:t>
      </w:r>
      <w:r w:rsidR="00BC3145" w:rsidRPr="00507F98">
        <w:rPr>
          <w:rFonts w:ascii="Times New Roman" w:hAnsi="Times New Roman" w:cs="Times New Roman"/>
          <w:szCs w:val="24"/>
          <w:lang w:val="en-US"/>
        </w:rPr>
        <w:t xml:space="preserve">the effect of deal popularity on consumer reactions across the two cultures, a multivariate analysis of covariance (MANCOVA) procedure with the two risk perceptions and purchase intention as the dependent variables was </w:t>
      </w:r>
      <w:r w:rsidR="004E2FB6" w:rsidRPr="00507F98">
        <w:rPr>
          <w:rFonts w:ascii="Times New Roman" w:hAnsi="Times New Roman" w:cs="Times New Roman"/>
          <w:szCs w:val="24"/>
          <w:lang w:val="en-US"/>
        </w:rPr>
        <w:t xml:space="preserve">firstly </w:t>
      </w:r>
      <w:r w:rsidR="00BC3145" w:rsidRPr="00507F98">
        <w:rPr>
          <w:rFonts w:ascii="Times New Roman" w:hAnsi="Times New Roman" w:cs="Times New Roman"/>
          <w:szCs w:val="24"/>
          <w:lang w:val="en-US"/>
        </w:rPr>
        <w:t xml:space="preserve">conducted. </w:t>
      </w:r>
      <w:r w:rsidR="00BC3145" w:rsidRPr="00D71029">
        <w:rPr>
          <w:rFonts w:ascii="Times New Roman" w:hAnsi="Times New Roman" w:cs="Times New Roman"/>
          <w:szCs w:val="24"/>
          <w:lang w:val="en-US"/>
        </w:rPr>
        <w:t xml:space="preserve">Since </w:t>
      </w:r>
      <w:r w:rsidR="007C5D90" w:rsidRPr="00D71029">
        <w:rPr>
          <w:rFonts w:ascii="Times New Roman" w:hAnsi="Times New Roman" w:cs="Times New Roman"/>
          <w:szCs w:val="24"/>
          <w:lang w:val="en-US"/>
        </w:rPr>
        <w:t xml:space="preserve">the respondents’ </w:t>
      </w:r>
      <w:r w:rsidR="004261A6" w:rsidRPr="00D71029">
        <w:rPr>
          <w:rFonts w:ascii="Times New Roman" w:hAnsi="Times New Roman" w:cs="Times New Roman"/>
          <w:szCs w:val="24"/>
          <w:lang w:val="en-US"/>
        </w:rPr>
        <w:t xml:space="preserve">age and </w:t>
      </w:r>
      <w:r w:rsidR="007C5D90" w:rsidRPr="00D71029">
        <w:rPr>
          <w:rFonts w:ascii="Times New Roman" w:hAnsi="Times New Roman" w:cs="Times New Roman"/>
          <w:szCs w:val="24"/>
          <w:lang w:val="en-US"/>
        </w:rPr>
        <w:t xml:space="preserve">education distribution </w:t>
      </w:r>
      <w:r w:rsidR="004261A6" w:rsidRPr="00D71029">
        <w:rPr>
          <w:rFonts w:ascii="Times New Roman" w:hAnsi="Times New Roman" w:cs="Times New Roman"/>
          <w:szCs w:val="24"/>
          <w:lang w:val="en-US"/>
        </w:rPr>
        <w:t xml:space="preserve">were </w:t>
      </w:r>
      <w:r w:rsidR="007B122E" w:rsidRPr="00D71029">
        <w:rPr>
          <w:rFonts w:ascii="Times New Roman" w:hAnsi="Times New Roman" w:cs="Times New Roman"/>
          <w:szCs w:val="24"/>
          <w:lang w:val="en-US"/>
        </w:rPr>
        <w:t>different across countries</w:t>
      </w:r>
      <w:r w:rsidR="007C5D90" w:rsidRPr="00D71029">
        <w:rPr>
          <w:rFonts w:ascii="Times New Roman" w:hAnsi="Times New Roman" w:cs="Times New Roman"/>
          <w:szCs w:val="24"/>
          <w:lang w:val="en-US"/>
        </w:rPr>
        <w:t>,</w:t>
      </w:r>
      <w:r w:rsidR="007C5D90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7B122E">
        <w:rPr>
          <w:rFonts w:ascii="Times New Roman" w:hAnsi="Times New Roman" w:cs="Times New Roman"/>
          <w:szCs w:val="24"/>
          <w:lang w:val="en-US"/>
        </w:rPr>
        <w:t xml:space="preserve">age and </w:t>
      </w:r>
      <w:r w:rsidR="007C5D90" w:rsidRPr="00507F98">
        <w:rPr>
          <w:rFonts w:ascii="Times New Roman" w:hAnsi="Times New Roman" w:cs="Times New Roman"/>
          <w:szCs w:val="24"/>
          <w:lang w:val="en-US"/>
        </w:rPr>
        <w:t xml:space="preserve">education </w:t>
      </w:r>
      <w:r w:rsidR="007B122E">
        <w:rPr>
          <w:rFonts w:ascii="Times New Roman" w:hAnsi="Times New Roman" w:cs="Times New Roman"/>
          <w:szCs w:val="24"/>
          <w:lang w:val="en-US"/>
        </w:rPr>
        <w:t>were</w:t>
      </w:r>
      <w:r w:rsidR="007B122E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7C5D90" w:rsidRPr="00507F98">
        <w:rPr>
          <w:rFonts w:ascii="Times New Roman" w:hAnsi="Times New Roman" w:cs="Times New Roman"/>
          <w:szCs w:val="24"/>
          <w:lang w:val="en-US"/>
        </w:rPr>
        <w:t>employed as covariate</w:t>
      </w:r>
      <w:r w:rsidR="007B122E">
        <w:rPr>
          <w:rFonts w:ascii="Times New Roman" w:hAnsi="Times New Roman" w:cs="Times New Roman"/>
          <w:szCs w:val="24"/>
          <w:lang w:val="en-US"/>
        </w:rPr>
        <w:t>s</w:t>
      </w:r>
      <w:r w:rsidR="007C5D90" w:rsidRPr="00507F98">
        <w:rPr>
          <w:rFonts w:ascii="Times New Roman" w:hAnsi="Times New Roman" w:cs="Times New Roman"/>
          <w:szCs w:val="24"/>
          <w:lang w:val="en-US"/>
        </w:rPr>
        <w:t xml:space="preserve"> in this analysis. As shown in Table </w:t>
      </w:r>
      <w:r w:rsidR="00F44FC1">
        <w:rPr>
          <w:rFonts w:ascii="Times New Roman" w:hAnsi="Times New Roman" w:cs="Times New Roman"/>
          <w:szCs w:val="24"/>
          <w:lang w:val="en-US"/>
        </w:rPr>
        <w:t>IV</w:t>
      </w:r>
      <w:r w:rsidR="007C5D90" w:rsidRPr="00507F98">
        <w:rPr>
          <w:rFonts w:ascii="Times New Roman" w:hAnsi="Times New Roman" w:cs="Times New Roman"/>
          <w:szCs w:val="24"/>
          <w:lang w:val="en-US"/>
        </w:rPr>
        <w:t xml:space="preserve">, the MANCOVA results indicate that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the effect of deal popularity differentiates consumer reactions across cultures, showing the</w:t>
      </w:r>
      <w:r w:rsidR="00FB0A08" w:rsidRPr="00507F98">
        <w:rPr>
          <w:rFonts w:ascii="Times New Roman" w:hAnsi="Times New Roman" w:cs="Times New Roman"/>
          <w:szCs w:val="24"/>
          <w:lang w:val="en-US"/>
        </w:rPr>
        <w:t xml:space="preserve"> significantly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 interactive effect </w:t>
      </w:r>
      <w:r w:rsidR="00FB0A08" w:rsidRPr="00507F98">
        <w:rPr>
          <w:rFonts w:ascii="Times New Roman" w:hAnsi="Times New Roman" w:cs="Times New Roman"/>
          <w:szCs w:val="24"/>
          <w:lang w:val="en-US"/>
        </w:rPr>
        <w:t>between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 culture and deal popularity </w:t>
      </w:r>
      <w:bookmarkStart w:id="123" w:name="OLE_LINK11"/>
      <w:bookmarkStart w:id="124" w:name="OLE_LINK20"/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(Wilks’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Ʌ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 = 0.</w:t>
      </w:r>
      <w:r w:rsidR="00633F57">
        <w:rPr>
          <w:rFonts w:ascii="Times New Roman" w:hAnsi="Times New Roman" w:cs="Times New Roman"/>
          <w:szCs w:val="24"/>
          <w:lang w:val="en-US"/>
        </w:rPr>
        <w:t>898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(3,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330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12.5</w:t>
      </w:r>
      <w:r w:rsidR="00633F57">
        <w:rPr>
          <w:rFonts w:ascii="Times New Roman" w:hAnsi="Times New Roman" w:cs="Times New Roman"/>
          <w:szCs w:val="24"/>
          <w:lang w:val="en-US"/>
        </w:rPr>
        <w:t>58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0.001)</w:t>
      </w:r>
      <w:bookmarkEnd w:id="123"/>
      <w:bookmarkEnd w:id="124"/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, with the effect of education (Wilks’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Ʌ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 = 0.</w:t>
      </w:r>
      <w:r w:rsidR="00633F57">
        <w:rPr>
          <w:rFonts w:ascii="Times New Roman" w:hAnsi="Times New Roman" w:cs="Times New Roman"/>
          <w:szCs w:val="24"/>
          <w:lang w:val="en-US"/>
        </w:rPr>
        <w:t>988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(3,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330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1.307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C40B80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0.</w:t>
      </w:r>
      <w:r w:rsidR="00633F57">
        <w:rPr>
          <w:rFonts w:ascii="Times New Roman" w:hAnsi="Times New Roman" w:cs="Times New Roman"/>
          <w:szCs w:val="24"/>
          <w:lang w:val="en-US"/>
        </w:rPr>
        <w:t>272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) </w:t>
      </w:r>
      <w:r w:rsidR="00633F57">
        <w:rPr>
          <w:rFonts w:ascii="Times New Roman" w:hAnsi="Times New Roman" w:cs="Times New Roman"/>
          <w:szCs w:val="24"/>
          <w:lang w:val="en-US"/>
        </w:rPr>
        <w:t xml:space="preserve">and age </w:t>
      </w:r>
      <w:r w:rsidR="00633F57" w:rsidRPr="00507F98">
        <w:rPr>
          <w:rFonts w:ascii="Times New Roman" w:hAnsi="Times New Roman" w:cs="Times New Roman"/>
          <w:szCs w:val="24"/>
          <w:lang w:val="en-US"/>
        </w:rPr>
        <w:t xml:space="preserve">(Wilks’ </w:t>
      </w:r>
      <w:r w:rsidR="00633F57" w:rsidRPr="00507F98">
        <w:rPr>
          <w:rFonts w:ascii="Times New Roman" w:hAnsi="Times New Roman" w:cs="Times New Roman"/>
          <w:i/>
          <w:szCs w:val="24"/>
          <w:lang w:val="en-US"/>
        </w:rPr>
        <w:t>Ʌ</w:t>
      </w:r>
      <w:r w:rsidR="00633F57" w:rsidRPr="00507F98">
        <w:rPr>
          <w:rFonts w:ascii="Times New Roman" w:hAnsi="Times New Roman" w:cs="Times New Roman"/>
          <w:szCs w:val="24"/>
          <w:lang w:val="en-US"/>
        </w:rPr>
        <w:t xml:space="preserve"> = 0.</w:t>
      </w:r>
      <w:r w:rsidR="00633F57">
        <w:rPr>
          <w:rFonts w:ascii="Times New Roman" w:hAnsi="Times New Roman" w:cs="Times New Roman"/>
          <w:szCs w:val="24"/>
          <w:lang w:val="en-US"/>
        </w:rPr>
        <w:t>953</w:t>
      </w:r>
      <w:r w:rsidR="00633F57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33F57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(3,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330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5.417</w:t>
      </w:r>
      <w:r w:rsidR="00633F57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33F57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0.</w:t>
      </w:r>
      <w:r w:rsidR="00633F57">
        <w:rPr>
          <w:rFonts w:ascii="Times New Roman" w:hAnsi="Times New Roman" w:cs="Times New Roman"/>
          <w:szCs w:val="24"/>
          <w:lang w:val="en-US"/>
        </w:rPr>
        <w:t>001</w:t>
      </w:r>
      <w:r w:rsidR="00633F57" w:rsidRPr="00507F98">
        <w:rPr>
          <w:rFonts w:ascii="Times New Roman" w:hAnsi="Times New Roman" w:cs="Times New Roman"/>
          <w:szCs w:val="24"/>
          <w:lang w:val="en-US"/>
        </w:rPr>
        <w:t>)</w:t>
      </w:r>
      <w:r w:rsidR="00633F57">
        <w:rPr>
          <w:rFonts w:ascii="Times New Roman" w:hAnsi="Times New Roman" w:cs="Times New Roman"/>
          <w:szCs w:val="24"/>
          <w:lang w:val="en-US"/>
        </w:rPr>
        <w:t xml:space="preserve"> </w:t>
      </w:r>
      <w:r w:rsidR="00C40B80" w:rsidRPr="00507F98">
        <w:rPr>
          <w:rFonts w:ascii="Times New Roman" w:hAnsi="Times New Roman" w:cs="Times New Roman"/>
          <w:szCs w:val="24"/>
          <w:lang w:val="en-US"/>
        </w:rPr>
        <w:t>being controlled</w:t>
      </w:r>
      <w:r w:rsidR="00017C70" w:rsidRPr="00507F98">
        <w:rPr>
          <w:rFonts w:ascii="Times New Roman" w:hAnsi="Times New Roman" w:cs="Times New Roman"/>
          <w:szCs w:val="24"/>
          <w:lang w:val="en-US"/>
        </w:rPr>
        <w:t xml:space="preserve"> (see Figure </w:t>
      </w:r>
      <w:r w:rsidR="00F44FC1">
        <w:rPr>
          <w:rFonts w:ascii="Times New Roman" w:hAnsi="Times New Roman" w:cs="Times New Roman"/>
          <w:szCs w:val="24"/>
          <w:lang w:val="en-US"/>
        </w:rPr>
        <w:t>1</w:t>
      </w:r>
      <w:r w:rsidR="00021D86">
        <w:rPr>
          <w:rFonts w:ascii="Times New Roman" w:hAnsi="Times New Roman" w:cs="Times New Roman"/>
          <w:szCs w:val="24"/>
          <w:lang w:val="en-US"/>
        </w:rPr>
        <w:t xml:space="preserve"> (a, b, c)</w:t>
      </w:r>
      <w:r w:rsidR="00017C70" w:rsidRPr="00507F98">
        <w:rPr>
          <w:rFonts w:ascii="Times New Roman" w:hAnsi="Times New Roman" w:cs="Times New Roman"/>
          <w:szCs w:val="24"/>
          <w:lang w:val="en-US"/>
        </w:rPr>
        <w:t>)</w:t>
      </w:r>
      <w:r w:rsidR="00C40B80" w:rsidRPr="00507F98">
        <w:rPr>
          <w:rFonts w:ascii="Times New Roman" w:hAnsi="Times New Roman" w:cs="Times New Roman"/>
          <w:szCs w:val="24"/>
          <w:lang w:val="en-US"/>
        </w:rPr>
        <w:t xml:space="preserve">.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Specifically, 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in the condition of 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low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 deal popularity,</w:t>
      </w:r>
      <w:r w:rsidR="0002747A">
        <w:rPr>
          <w:rFonts w:ascii="Times New Roman" w:hAnsi="Times New Roman" w:cs="Times New Roman"/>
          <w:szCs w:val="24"/>
          <w:lang w:val="en-US"/>
        </w:rPr>
        <w:t xml:space="preserve"> the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Taiwanese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 participants </w:t>
      </w:r>
      <w:r w:rsidR="00BF57CB">
        <w:rPr>
          <w:rFonts w:ascii="Times New Roman" w:hAnsi="Times New Roman" w:cs="Times New Roman"/>
          <w:szCs w:val="24"/>
          <w:lang w:val="en-US"/>
        </w:rPr>
        <w:t xml:space="preserve">indicated </w:t>
      </w:r>
      <w:r w:rsidR="00042309" w:rsidRPr="00507F98">
        <w:rPr>
          <w:rFonts w:ascii="Times New Roman" w:hAnsi="Times New Roman" w:cs="Times New Roman"/>
          <w:szCs w:val="24"/>
          <w:lang w:val="en-US"/>
        </w:rPr>
        <w:t>significantly high</w:t>
      </w:r>
      <w:r w:rsidR="001477EC" w:rsidRPr="00507F98">
        <w:rPr>
          <w:rFonts w:ascii="Times New Roman" w:hAnsi="Times New Roman" w:cs="Times New Roman"/>
          <w:szCs w:val="24"/>
          <w:lang w:val="en-US"/>
        </w:rPr>
        <w:t>er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 performance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 risk</w:t>
      </w:r>
      <w:r w:rsidR="00017C70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r w:rsidR="00042309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042309"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="00042309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5.226</w:t>
      </w:r>
      <w:r w:rsidR="00214AB6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C34011">
        <w:rPr>
          <w:rFonts w:ascii="Times New Roman" w:hAnsi="Times New Roman" w:cs="Times New Roman"/>
          <w:i/>
          <w:szCs w:val="24"/>
          <w:lang w:val="en-US"/>
        </w:rPr>
        <w:t>v</w:t>
      </w:r>
      <w:r w:rsidR="004066DF">
        <w:rPr>
          <w:rFonts w:ascii="Times New Roman" w:hAnsi="Times New Roman" w:cs="Times New Roman"/>
          <w:i/>
          <w:szCs w:val="24"/>
          <w:lang w:val="en-US"/>
        </w:rPr>
        <w:t>ersus</w:t>
      </w:r>
      <w:r w:rsidR="00214AB6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214AB6"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Australian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507F98">
        <w:rPr>
          <w:rFonts w:ascii="Times New Roman" w:hAnsi="Times New Roman" w:cs="Times New Roman"/>
          <w:szCs w:val="24"/>
          <w:lang w:val="en-US"/>
        </w:rPr>
        <w:lastRenderedPageBreak/>
        <w:t>3.</w:t>
      </w:r>
      <w:r w:rsidR="00633F57">
        <w:rPr>
          <w:rFonts w:ascii="Times New Roman" w:hAnsi="Times New Roman" w:cs="Times New Roman"/>
          <w:szCs w:val="24"/>
          <w:lang w:val="en-US"/>
        </w:rPr>
        <w:t>744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042309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633F57">
        <w:rPr>
          <w:rFonts w:ascii="Times New Roman" w:hAnsi="Times New Roman" w:cs="Times New Roman"/>
          <w:szCs w:val="24"/>
          <w:lang w:val="en-US"/>
        </w:rPr>
        <w:t>332</w:t>
      </w:r>
      <w:r w:rsidR="00042309" w:rsidRPr="00507F98">
        <w:rPr>
          <w:rFonts w:ascii="Times New Roman" w:hAnsi="Times New Roman" w:cs="Times New Roman"/>
          <w:szCs w:val="24"/>
          <w:lang w:val="en-US"/>
        </w:rPr>
        <w:t>)=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43.084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042309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042309" w:rsidRPr="00507F98">
        <w:rPr>
          <w:rFonts w:ascii="Times New Roman" w:hAnsi="Times New Roman" w:cs="Times New Roman"/>
          <w:szCs w:val="24"/>
          <w:lang w:val="en-US"/>
        </w:rPr>
        <w:t xml:space="preserve"> 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042309" w:rsidRPr="00507F98">
        <w:rPr>
          <w:rFonts w:ascii="Times New Roman" w:hAnsi="Times New Roman" w:cs="Times New Roman"/>
          <w:szCs w:val="24"/>
          <w:lang w:val="en-US"/>
        </w:rPr>
        <w:t>0.001)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, higher psychological risk (</w:t>
      </w:r>
      <w:r w:rsidR="00DF35DC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DF35DC"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4.724</w:t>
      </w:r>
      <w:r w:rsidR="004F7F2C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4066DF">
        <w:rPr>
          <w:rFonts w:ascii="Times New Roman" w:hAnsi="Times New Roman" w:cs="Times New Roman"/>
          <w:i/>
          <w:szCs w:val="24"/>
          <w:lang w:val="en-US"/>
        </w:rPr>
        <w:t>versus</w:t>
      </w:r>
      <w:r w:rsidR="00214AB6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4066DF">
        <w:rPr>
          <w:rFonts w:ascii="Times New Roman" w:hAnsi="Times New Roman" w:cs="Times New Roman"/>
          <w:szCs w:val="24"/>
          <w:vertAlign w:val="subscript"/>
          <w:lang w:val="en-US"/>
        </w:rPr>
        <w:t>A</w:t>
      </w:r>
      <w:r w:rsidR="00214AB6" w:rsidRPr="00507F98">
        <w:rPr>
          <w:rFonts w:ascii="Times New Roman" w:hAnsi="Times New Roman" w:cs="Times New Roman"/>
          <w:szCs w:val="24"/>
          <w:vertAlign w:val="subscript"/>
          <w:lang w:val="en-US"/>
        </w:rPr>
        <w:t>ustralian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3.048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DF35DC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633F57">
        <w:rPr>
          <w:rFonts w:ascii="Times New Roman" w:hAnsi="Times New Roman" w:cs="Times New Roman"/>
          <w:szCs w:val="24"/>
          <w:lang w:val="en-US"/>
        </w:rPr>
        <w:t>332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)=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42.002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DF35DC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0.001), and lower purchase intention (</w:t>
      </w:r>
      <w:r w:rsidR="00214AB6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214AB6"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2.975</w:t>
      </w:r>
      <w:r w:rsidR="00633F5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4066DF">
        <w:rPr>
          <w:rFonts w:ascii="Times New Roman" w:hAnsi="Times New Roman" w:cs="Times New Roman"/>
          <w:i/>
          <w:szCs w:val="24"/>
          <w:lang w:val="en-US"/>
        </w:rPr>
        <w:t>versus</w:t>
      </w:r>
      <w:r w:rsidR="00214AB6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214AB6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214AB6"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Australian</w:t>
      </w:r>
      <w:r w:rsidR="00214AB6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3.</w:t>
      </w:r>
      <w:r w:rsidR="00F922C1">
        <w:rPr>
          <w:rFonts w:ascii="Times New Roman" w:hAnsi="Times New Roman" w:cs="Times New Roman"/>
          <w:szCs w:val="24"/>
          <w:lang w:val="en-US"/>
        </w:rPr>
        <w:t>7</w:t>
      </w:r>
      <w:r w:rsidR="009B36B6">
        <w:rPr>
          <w:rFonts w:ascii="Times New Roman" w:hAnsi="Times New Roman" w:cs="Times New Roman"/>
          <w:szCs w:val="24"/>
          <w:lang w:val="en-US"/>
        </w:rPr>
        <w:t>95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DF35DC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(1,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33F57">
        <w:rPr>
          <w:rFonts w:ascii="Times New Roman" w:hAnsi="Times New Roman" w:cs="Times New Roman"/>
          <w:szCs w:val="24"/>
          <w:lang w:val="en-US"/>
        </w:rPr>
        <w:t>332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B36B6">
        <w:rPr>
          <w:rFonts w:ascii="Times New Roman" w:hAnsi="Times New Roman" w:cs="Times New Roman"/>
          <w:szCs w:val="24"/>
          <w:lang w:val="en-US"/>
        </w:rPr>
        <w:t>13.853</w:t>
      </w:r>
      <w:r w:rsidR="00DF35DC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DF35DC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DF35DC" w:rsidRPr="00507F98">
        <w:rPr>
          <w:rFonts w:ascii="Times New Roman" w:hAnsi="Times New Roman" w:cs="Times New Roman"/>
          <w:szCs w:val="24"/>
          <w:lang w:val="en-US"/>
        </w:rPr>
        <w:t>0.001)</w:t>
      </w:r>
      <w:r w:rsidR="00BF57CB">
        <w:rPr>
          <w:rFonts w:ascii="Times New Roman" w:hAnsi="Times New Roman" w:cs="Times New Roman"/>
          <w:szCs w:val="24"/>
          <w:lang w:val="en-US"/>
        </w:rPr>
        <w:t>.</w:t>
      </w:r>
    </w:p>
    <w:p w14:paraId="1BF5B261" w14:textId="7607BAA2" w:rsidR="00021D86" w:rsidRDefault="00BF57CB" w:rsidP="00271DB2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206132E2" w14:textId="77777777" w:rsidR="00F44FC1" w:rsidRPr="00507F98" w:rsidRDefault="00F44FC1" w:rsidP="00CD7B79">
      <w:pPr>
        <w:rPr>
          <w:rFonts w:ascii="Times New Roman" w:hAnsi="Times New Roman" w:cs="Times New Roman"/>
          <w:szCs w:val="24"/>
          <w:lang w:val="en-US"/>
        </w:rPr>
      </w:pPr>
    </w:p>
    <w:p w14:paraId="4BE9D132" w14:textId="41FE4497" w:rsidR="009C220B" w:rsidRDefault="003C1AE9" w:rsidP="005710E8">
      <w:pPr>
        <w:pStyle w:val="Caption"/>
        <w:rPr>
          <w:rFonts w:ascii="Times New Roman" w:hAnsi="Times New Roman" w:cs="Times New Roman"/>
          <w:sz w:val="24"/>
          <w:szCs w:val="24"/>
          <w:lang w:val="en-US"/>
        </w:rPr>
      </w:pPr>
      <w:r w:rsidRPr="005710E8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5710E8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5710E8">
        <w:rPr>
          <w:rFonts w:ascii="Times New Roman" w:hAnsi="Times New Roman" w:cs="Times New Roman"/>
          <w:b/>
          <w:sz w:val="24"/>
          <w:szCs w:val="24"/>
        </w:rPr>
        <w:instrText xml:space="preserve"> SEQ Table \* ROMAN </w:instrText>
      </w:r>
      <w:r w:rsidRPr="005710E8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IV</w:t>
      </w:r>
      <w:r w:rsidRPr="005710E8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5710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710E8">
        <w:rPr>
          <w:rFonts w:ascii="Times New Roman" w:hAnsi="Times New Roman" w:cs="Times New Roman"/>
          <w:sz w:val="24"/>
          <w:szCs w:val="24"/>
          <w:lang w:val="en-US"/>
        </w:rPr>
        <w:t>MANCOVA results of national cultures and deal popularity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1091"/>
        <w:gridCol w:w="918"/>
        <w:gridCol w:w="278"/>
        <w:gridCol w:w="277"/>
        <w:gridCol w:w="1862"/>
        <w:gridCol w:w="465"/>
        <w:gridCol w:w="271"/>
        <w:gridCol w:w="271"/>
        <w:gridCol w:w="918"/>
        <w:gridCol w:w="271"/>
        <w:gridCol w:w="842"/>
        <w:gridCol w:w="842"/>
      </w:tblGrid>
      <w:tr w:rsidR="00F922C1" w:rsidRPr="00F922C1" w14:paraId="471CC35E" w14:textId="77777777" w:rsidTr="00F922C1">
        <w:trPr>
          <w:trHeight w:val="315"/>
        </w:trPr>
        <w:tc>
          <w:tcPr>
            <w:tcW w:w="10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B392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Source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B6D9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757E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4E96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BDBA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Dependent variable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5920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F9E3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9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45F25" w14:textId="2E027E2B" w:rsidR="00F922C1" w:rsidRPr="00F922C1" w:rsidRDefault="00F922C1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Wilks</w:t>
            </w:r>
            <w:r w:rsid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’</w:t>
            </w: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 xml:space="preserve"> lambda</w:t>
            </w:r>
          </w:p>
        </w:tc>
        <w:tc>
          <w:tcPr>
            <w:tcW w:w="2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2E1C3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BCF14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F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418EB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Sig.</w:t>
            </w:r>
          </w:p>
        </w:tc>
      </w:tr>
      <w:tr w:rsidR="00F922C1" w:rsidRPr="00F922C1" w14:paraId="364ADCDA" w14:textId="77777777" w:rsidTr="00F922C1">
        <w:trPr>
          <w:trHeight w:val="315"/>
        </w:trPr>
        <w:tc>
          <w:tcPr>
            <w:tcW w:w="4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FB861" w14:textId="42C091FD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u w:val="single"/>
                <w:lang w:val="en-US"/>
              </w:rPr>
              <w:t>Demographic covariate</w:t>
            </w:r>
            <w:r w:rsidR="00041B6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u w:val="single"/>
                <w:lang w:val="en-US"/>
              </w:rPr>
              <w:t>s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22C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0E9D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7AF2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410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D640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6493C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89E5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F922C1" w:rsidRPr="00F922C1" w14:paraId="23357AC7" w14:textId="77777777" w:rsidTr="00F922C1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55A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Age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F072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1F7E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FEA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8E4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21B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411E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F01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8F07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0.953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0179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B313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5.417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A010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0.001</w:t>
            </w:r>
          </w:p>
        </w:tc>
      </w:tr>
      <w:tr w:rsidR="00F922C1" w:rsidRPr="00F922C1" w14:paraId="77D89D35" w14:textId="77777777" w:rsidTr="00F922C1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EC86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AE6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FB4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22C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827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Performance risk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89B4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B5B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55E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4505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B812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4.587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498E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0.033</w:t>
            </w:r>
          </w:p>
        </w:tc>
      </w:tr>
      <w:tr w:rsidR="00F922C1" w:rsidRPr="00F922C1" w14:paraId="5C52D55D" w14:textId="77777777" w:rsidTr="00F922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3E52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D0F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FAA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8F83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3E9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Psychological risk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D5D4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A4C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9DD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22864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369B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11.949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AD93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0.001</w:t>
            </w:r>
          </w:p>
        </w:tc>
      </w:tr>
      <w:tr w:rsidR="00F922C1" w:rsidRPr="00F922C1" w14:paraId="0CAC9713" w14:textId="77777777" w:rsidTr="00F922C1">
        <w:trPr>
          <w:trHeight w:val="36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3F60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49F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B84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0B8C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FCD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Purchase intention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879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D5F0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3921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800E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3F73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13.226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F89E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60F29C43" w14:textId="77777777" w:rsidTr="001A37E2">
        <w:trPr>
          <w:trHeight w:val="360"/>
        </w:trPr>
        <w:tc>
          <w:tcPr>
            <w:tcW w:w="2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66E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Education</w:t>
            </w: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586B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D9B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274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7AFA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B545F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0.988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06FCB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D89D2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1.307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3DA3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0.272</w:t>
            </w:r>
          </w:p>
        </w:tc>
      </w:tr>
      <w:tr w:rsidR="00F922C1" w:rsidRPr="00F922C1" w14:paraId="47BFFCFF" w14:textId="77777777" w:rsidTr="00F922C1">
        <w:trPr>
          <w:trHeight w:val="375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8E88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5C93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59D6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181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E40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Performance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E1B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094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020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651C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9E792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0.348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5A46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0.555</w:t>
            </w:r>
          </w:p>
        </w:tc>
      </w:tr>
      <w:tr w:rsidR="00F922C1" w:rsidRPr="00F922C1" w14:paraId="244E7290" w14:textId="77777777" w:rsidTr="00F922C1">
        <w:trPr>
          <w:trHeight w:val="315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A1B9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FCF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6F0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882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082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Psychological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B56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FAF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F21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D2DF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7F6B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2.438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ED83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0.119</w:t>
            </w:r>
          </w:p>
        </w:tc>
      </w:tr>
      <w:tr w:rsidR="00F922C1" w:rsidRPr="00F922C1" w14:paraId="7F2AAE1F" w14:textId="77777777" w:rsidTr="00F922C1">
        <w:trPr>
          <w:trHeight w:val="300"/>
        </w:trPr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CC16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56A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762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A5B9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6F0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Purchase intention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F16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D28E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73E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7D7A7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1C1A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0.016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E3CA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0.899</w:t>
            </w:r>
          </w:p>
        </w:tc>
      </w:tr>
      <w:tr w:rsidR="00F922C1" w:rsidRPr="00F922C1" w14:paraId="0E2A38E8" w14:textId="77777777" w:rsidTr="001A37E2">
        <w:trPr>
          <w:trHeight w:val="300"/>
        </w:trPr>
        <w:tc>
          <w:tcPr>
            <w:tcW w:w="2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6D120" w14:textId="74CFA08D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u w:val="single"/>
                <w:lang w:val="en-US"/>
              </w:rPr>
              <w:t>Independent variable</w:t>
            </w:r>
            <w:r w:rsidR="00041B6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u w:val="single"/>
                <w:lang w:val="en-US"/>
              </w:rPr>
              <w:t>s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187D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834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AAD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932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4C7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8DFF5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4AC15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7D6A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F922C1" w:rsidRPr="00F922C1" w14:paraId="6D2B36AF" w14:textId="77777777" w:rsidTr="00F922C1">
        <w:trPr>
          <w:trHeight w:val="315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D74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Culture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8A3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6434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2EA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1AF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DE64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701A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6A2A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E138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0.930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D604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4BE5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8.253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4E29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4522EEDF" w14:textId="77777777" w:rsidTr="00F922C1">
        <w:trPr>
          <w:trHeight w:val="36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D5D4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026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01D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12F1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F9C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Performance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E80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C899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79E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B6C1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FA48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13.164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72C6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612CFDBD" w14:textId="77777777" w:rsidTr="00F922C1">
        <w:trPr>
          <w:trHeight w:val="36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ABCA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48D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9100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391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778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Psychological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C80A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887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01BE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CA29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F75B7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9.972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B9D5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0.002</w:t>
            </w:r>
          </w:p>
        </w:tc>
      </w:tr>
      <w:tr w:rsidR="00F922C1" w:rsidRPr="00F922C1" w14:paraId="0E3680E4" w14:textId="77777777" w:rsidTr="00F922C1">
        <w:trPr>
          <w:trHeight w:val="375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21F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CBB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983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A8C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037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Purchase intention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C3EF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BB6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923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2C3C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D4F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0.023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3A38E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0.897</w:t>
            </w:r>
          </w:p>
        </w:tc>
      </w:tr>
      <w:tr w:rsidR="00F922C1" w:rsidRPr="00F922C1" w14:paraId="432F6780" w14:textId="77777777" w:rsidTr="00F922C1">
        <w:trPr>
          <w:trHeight w:val="360"/>
        </w:trPr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598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Deal popularity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B04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B51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F62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D6C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D13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942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808A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0.956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2412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9CA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5.083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C16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0.002</w:t>
            </w:r>
          </w:p>
        </w:tc>
      </w:tr>
      <w:tr w:rsidR="00F922C1" w:rsidRPr="00F922C1" w14:paraId="43F614A7" w14:textId="77777777" w:rsidTr="00F922C1">
        <w:trPr>
          <w:trHeight w:val="36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7B5C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3347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997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FA0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7E3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Performance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978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4C4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C35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9C282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7C52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1.321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21EB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0.251</w:t>
            </w:r>
          </w:p>
        </w:tc>
      </w:tr>
      <w:tr w:rsidR="00F922C1" w:rsidRPr="00F922C1" w14:paraId="5EF2C5F7" w14:textId="77777777" w:rsidTr="00F922C1">
        <w:trPr>
          <w:trHeight w:val="36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342B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25D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A41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FC8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3EF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Psychological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D8C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193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772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C5AB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1B7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0.763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EB496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0.383</w:t>
            </w:r>
          </w:p>
        </w:tc>
      </w:tr>
      <w:tr w:rsidR="00F922C1" w:rsidRPr="00F922C1" w14:paraId="05624ED5" w14:textId="77777777" w:rsidTr="00F922C1">
        <w:trPr>
          <w:trHeight w:val="30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8F04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50B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D422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1C4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898AB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Purchase intention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B4A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776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C917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2CB4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DBD1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13.133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7C662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3CC819DB" w14:textId="77777777" w:rsidTr="00F922C1">
        <w:trPr>
          <w:trHeight w:val="300"/>
        </w:trPr>
        <w:tc>
          <w:tcPr>
            <w:tcW w:w="25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01D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Culture x Deal popularity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90D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0AE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E4EF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7DD5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AE91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0.898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FBC5B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B412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12.558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D52E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5F68471C" w14:textId="77777777" w:rsidTr="00F922C1">
        <w:trPr>
          <w:trHeight w:val="30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BFB9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FBE4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31F3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DBC5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6D9A6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Performance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ACBD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BD08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BA4D0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E8F49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C78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25.804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33294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779E1585" w14:textId="77777777" w:rsidTr="00F922C1">
        <w:trPr>
          <w:trHeight w:val="300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D404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64E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3099A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3E8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6662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Psychological risk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C299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514F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0291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375C" w14:textId="77777777" w:rsidR="00F922C1" w:rsidRPr="00F922C1" w:rsidRDefault="00F922C1" w:rsidP="00F922C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B796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30.656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D64C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  <w:tr w:rsidR="00F922C1" w:rsidRPr="00F922C1" w14:paraId="6BC77994" w14:textId="77777777" w:rsidTr="00F922C1">
        <w:trPr>
          <w:trHeight w:val="315"/>
        </w:trPr>
        <w:tc>
          <w:tcPr>
            <w:tcW w:w="10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C8F86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AB311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44D2C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15B17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04D7C" w14:textId="77777777" w:rsidR="00F922C1" w:rsidRPr="00F922C1" w:rsidRDefault="00F922C1" w:rsidP="00F922C1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Purchase intention</w:t>
            </w: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95681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85F24" w14:textId="77777777" w:rsidR="00F922C1" w:rsidRPr="00F922C1" w:rsidRDefault="00F922C1" w:rsidP="00F922C1">
            <w:pPr>
              <w:widowControl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6BE79" w14:textId="77777777" w:rsidR="00F922C1" w:rsidRPr="00F922C1" w:rsidRDefault="00F922C1" w:rsidP="00F922C1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5EBFF" w14:textId="77777777" w:rsidR="00F922C1" w:rsidRPr="00F922C1" w:rsidRDefault="00F922C1" w:rsidP="00F922C1">
            <w:pPr>
              <w:widowControl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Calibri" w:eastAsia="Times New Roman" w:hAnsi="Calibri" w:cs="Times New Roman"/>
                <w:color w:val="000000"/>
                <w:kern w:val="0"/>
                <w:sz w:val="22"/>
                <w:lang w:val="en-US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B466A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23.529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933DD" w14:textId="77777777" w:rsidR="00F922C1" w:rsidRPr="00F922C1" w:rsidRDefault="00F922C1" w:rsidP="00F922C1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F922C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0.000</w:t>
            </w:r>
          </w:p>
        </w:tc>
      </w:tr>
    </w:tbl>
    <w:p w14:paraId="5E9009DE" w14:textId="77777777" w:rsidR="00F922C1" w:rsidRDefault="00F922C1" w:rsidP="00BC4E09">
      <w:pPr>
        <w:rPr>
          <w:lang w:val="en-US"/>
        </w:rPr>
      </w:pPr>
    </w:p>
    <w:p w14:paraId="56D76117" w14:textId="77777777" w:rsidR="00F922C1" w:rsidRPr="00BC4E09" w:rsidRDefault="00F922C1" w:rsidP="00BC4E09">
      <w:pPr>
        <w:rPr>
          <w:lang w:val="en-US"/>
        </w:rPr>
      </w:pPr>
    </w:p>
    <w:p w14:paraId="58B6848A" w14:textId="77777777" w:rsidR="009C220B" w:rsidRDefault="009C220B" w:rsidP="00CD7B79">
      <w:pPr>
        <w:rPr>
          <w:rFonts w:ascii="Times New Roman" w:hAnsi="Times New Roman" w:cs="Times New Roman"/>
          <w:szCs w:val="24"/>
          <w:lang w:val="en-US"/>
        </w:rPr>
      </w:pPr>
    </w:p>
    <w:p w14:paraId="6D07778C" w14:textId="77777777" w:rsidR="00F922C1" w:rsidRDefault="00F922C1" w:rsidP="00CD7B79">
      <w:pPr>
        <w:rPr>
          <w:rFonts w:ascii="Times New Roman" w:hAnsi="Times New Roman" w:cs="Times New Roman"/>
          <w:szCs w:val="24"/>
          <w:lang w:val="en-US"/>
        </w:rPr>
      </w:pPr>
    </w:p>
    <w:p w14:paraId="528238C2" w14:textId="77777777" w:rsidR="00F922C1" w:rsidRDefault="00F922C1" w:rsidP="00CD7B79">
      <w:pPr>
        <w:rPr>
          <w:rFonts w:ascii="Times New Roman" w:hAnsi="Times New Roman" w:cs="Times New Roman"/>
          <w:szCs w:val="24"/>
          <w:lang w:val="en-US"/>
        </w:rPr>
      </w:pPr>
    </w:p>
    <w:p w14:paraId="68C850E7" w14:textId="77777777" w:rsidR="00F922C1" w:rsidRDefault="00F922C1" w:rsidP="00CD7B79">
      <w:pPr>
        <w:rPr>
          <w:rFonts w:ascii="Times New Roman" w:hAnsi="Times New Roman" w:cs="Times New Roman"/>
          <w:szCs w:val="24"/>
          <w:lang w:val="en-US"/>
        </w:rPr>
      </w:pPr>
    </w:p>
    <w:p w14:paraId="233C4235" w14:textId="1E0C7234" w:rsidR="00175303" w:rsidRPr="00507F98" w:rsidRDefault="003C1AE9" w:rsidP="00F44FC1">
      <w:pPr>
        <w:pStyle w:val="Caption"/>
        <w:rPr>
          <w:rFonts w:ascii="Times New Roman" w:hAnsi="Times New Roman" w:cs="Times New Roman"/>
          <w:szCs w:val="24"/>
          <w:lang w:val="en-US"/>
        </w:rPr>
      </w:pPr>
      <w:r w:rsidRPr="002F2E5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2F2E56">
        <w:rPr>
          <w:rFonts w:ascii="Times New Roman" w:hAnsi="Times New Roman" w:cs="Times New Roman"/>
          <w:b/>
          <w:sz w:val="24"/>
          <w:szCs w:val="24"/>
        </w:rPr>
        <w:instrText xml:space="preserve"> SEQ Figure \* ARABIC </w:instrTex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D71029">
        <w:rPr>
          <w:rFonts w:ascii="Times New Roman" w:hAnsi="Times New Roman" w:cs="Times New Roman"/>
          <w:b/>
          <w:sz w:val="24"/>
          <w:szCs w:val="24"/>
        </w:rPr>
        <w:t xml:space="preserve"> (a, b, c)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7C70" w:rsidRPr="00F44FC1">
        <w:rPr>
          <w:rFonts w:ascii="Times New Roman" w:hAnsi="Times New Roman" w:cs="Times New Roman"/>
          <w:sz w:val="24"/>
          <w:szCs w:val="24"/>
          <w:lang w:val="en-US"/>
        </w:rPr>
        <w:t xml:space="preserve">Illustration </w:t>
      </w:r>
      <w:r w:rsidR="00AC26EA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017C70" w:rsidRPr="00F44FC1">
        <w:rPr>
          <w:rFonts w:ascii="Times New Roman" w:hAnsi="Times New Roman" w:cs="Times New Roman"/>
          <w:sz w:val="24"/>
          <w:szCs w:val="24"/>
          <w:lang w:val="en-US"/>
        </w:rPr>
        <w:t>interaction</w:t>
      </w:r>
      <w:r w:rsidR="008406B9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14:paraId="7FC66C4C" w14:textId="7C10CE53" w:rsidR="008610F7" w:rsidRDefault="005707DF" w:rsidP="00CD7B79">
      <w:pPr>
        <w:rPr>
          <w:rFonts w:ascii="Times New Roman" w:hAnsi="Times New Roman" w:cs="Times New Roman"/>
          <w:szCs w:val="24"/>
          <w:lang w:val="en-US"/>
        </w:rPr>
      </w:pPr>
      <w:r>
        <w:rPr>
          <w:noProof/>
          <w:lang w:eastAsia="en-AU"/>
        </w:rPr>
        <w:drawing>
          <wp:inline distT="0" distB="0" distL="0" distR="0" wp14:anchorId="2BC846BB" wp14:editId="152890EA">
            <wp:extent cx="5274310" cy="3145790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2245B" w14:textId="7253C805" w:rsidR="00D71029" w:rsidRPr="00516BBB" w:rsidRDefault="00516BBB" w:rsidP="00516BBB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noProof/>
          <w:lang w:val="en-US"/>
        </w:rPr>
      </w:pPr>
      <w:r w:rsidRPr="00516BBB">
        <w:rPr>
          <w:rFonts w:ascii="Times New Roman" w:hAnsi="Times New Roman" w:cs="Times New Roman"/>
          <w:noProof/>
          <w:lang w:val="en-US"/>
        </w:rPr>
        <w:t>Interaction between deal popularity and culture type on performance risk</w:t>
      </w:r>
    </w:p>
    <w:p w14:paraId="7D48CE75" w14:textId="1B5F0EBB" w:rsidR="00516BBB" w:rsidRDefault="00516BBB" w:rsidP="00CD7B79">
      <w:pPr>
        <w:rPr>
          <w:noProof/>
          <w:lang w:val="en-US"/>
        </w:rPr>
      </w:pPr>
    </w:p>
    <w:p w14:paraId="28C4EDFB" w14:textId="015920B9" w:rsidR="00516BBB" w:rsidRDefault="00516BBB" w:rsidP="00CD7B79">
      <w:pPr>
        <w:rPr>
          <w:noProof/>
          <w:lang w:val="en-US"/>
        </w:rPr>
      </w:pPr>
      <w:r>
        <w:rPr>
          <w:noProof/>
          <w:lang w:eastAsia="en-AU"/>
        </w:rPr>
        <w:drawing>
          <wp:inline distT="0" distB="0" distL="0" distR="0" wp14:anchorId="534909D6" wp14:editId="44A763D2">
            <wp:extent cx="5274310" cy="3139440"/>
            <wp:effectExtent l="0" t="0" r="2540" b="3810"/>
            <wp:docPr id="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101D8" w14:textId="0BB56E72" w:rsidR="00516BBB" w:rsidRPr="00516BBB" w:rsidRDefault="00516BBB" w:rsidP="00516BBB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noProof/>
          <w:lang w:val="en-US"/>
        </w:rPr>
      </w:pPr>
      <w:r w:rsidRPr="00516BBB">
        <w:rPr>
          <w:rFonts w:ascii="Times New Roman" w:hAnsi="Times New Roman" w:cs="Times New Roman"/>
          <w:noProof/>
          <w:lang w:val="en-US"/>
        </w:rPr>
        <w:t>Interaction between deal popularity and culture type on psychological risk</w:t>
      </w:r>
    </w:p>
    <w:p w14:paraId="59C4C158" w14:textId="5A241417" w:rsidR="00175303" w:rsidRDefault="005707DF" w:rsidP="00CD7B79">
      <w:pPr>
        <w:rPr>
          <w:rFonts w:ascii="Times New Roman" w:hAnsi="Times New Roman" w:cs="Times New Roman"/>
          <w:szCs w:val="24"/>
          <w:lang w:val="en-US"/>
        </w:rPr>
      </w:pPr>
      <w:r w:rsidRPr="005707DF">
        <w:rPr>
          <w:noProof/>
          <w:lang w:val="en-US"/>
        </w:rPr>
        <w:t xml:space="preserve"> </w:t>
      </w:r>
      <w:r>
        <w:rPr>
          <w:noProof/>
          <w:lang w:eastAsia="en-AU"/>
        </w:rPr>
        <w:lastRenderedPageBreak/>
        <w:drawing>
          <wp:inline distT="0" distB="0" distL="0" distR="0" wp14:anchorId="278B359D" wp14:editId="763EA1CC">
            <wp:extent cx="5274310" cy="315087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7F7BA" w14:textId="48B5E074" w:rsidR="00516BBB" w:rsidRPr="00516BBB" w:rsidRDefault="00516BBB" w:rsidP="00516BBB">
      <w:pPr>
        <w:pStyle w:val="ListParagraph"/>
        <w:numPr>
          <w:ilvl w:val="0"/>
          <w:numId w:val="4"/>
        </w:numPr>
        <w:ind w:leftChars="0"/>
        <w:rPr>
          <w:rFonts w:ascii="Times New Roman" w:hAnsi="Times New Roman" w:cs="Times New Roman"/>
          <w:noProof/>
          <w:lang w:val="en-US"/>
        </w:rPr>
      </w:pPr>
      <w:r w:rsidRPr="00516BBB">
        <w:rPr>
          <w:rFonts w:ascii="Times New Roman" w:hAnsi="Times New Roman" w:cs="Times New Roman"/>
          <w:noProof/>
          <w:lang w:val="en-US"/>
        </w:rPr>
        <w:t>Interaction between deal popularity and culture type on purchase intention</w:t>
      </w:r>
    </w:p>
    <w:p w14:paraId="3177D197" w14:textId="22029AB3" w:rsidR="00175303" w:rsidRDefault="00175303" w:rsidP="00CD7B79">
      <w:pPr>
        <w:rPr>
          <w:rFonts w:ascii="Times New Roman" w:hAnsi="Times New Roman" w:cs="Times New Roman"/>
          <w:szCs w:val="24"/>
          <w:lang w:val="en-US"/>
        </w:rPr>
      </w:pPr>
    </w:p>
    <w:p w14:paraId="58F5913A" w14:textId="540AE55B" w:rsidR="00021D86" w:rsidRDefault="00021D86" w:rsidP="00CD7B79">
      <w:pPr>
        <w:rPr>
          <w:rFonts w:ascii="Times New Roman" w:hAnsi="Times New Roman" w:cs="Times New Roman"/>
          <w:szCs w:val="24"/>
          <w:lang w:val="en-US"/>
        </w:rPr>
      </w:pPr>
    </w:p>
    <w:p w14:paraId="571356EB" w14:textId="77777777" w:rsidR="00021D86" w:rsidRDefault="00021D86" w:rsidP="00021D86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This suggests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that Taiwanese participants showed stronger reactions to </w:t>
      </w:r>
      <w:r>
        <w:rPr>
          <w:rFonts w:ascii="Times New Roman" w:hAnsi="Times New Roman" w:cs="Times New Roman"/>
          <w:szCs w:val="24"/>
          <w:lang w:val="en-US"/>
        </w:rPr>
        <w:t xml:space="preserve">online deals with lower popularity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than </w:t>
      </w:r>
      <w:r>
        <w:rPr>
          <w:rFonts w:ascii="Times New Roman" w:hAnsi="Times New Roman" w:cs="Times New Roman"/>
          <w:szCs w:val="24"/>
          <w:lang w:val="en-US"/>
        </w:rPr>
        <w:t xml:space="preserve">the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Australian </w:t>
      </w:r>
      <w:r>
        <w:rPr>
          <w:rFonts w:ascii="Times New Roman" w:hAnsi="Times New Roman" w:cs="Times New Roman"/>
          <w:szCs w:val="24"/>
          <w:lang w:val="en-US"/>
        </w:rPr>
        <w:t>participants</w:t>
      </w:r>
      <w:r w:rsidRPr="00507F98">
        <w:rPr>
          <w:rFonts w:ascii="Times New Roman" w:hAnsi="Times New Roman" w:cs="Times New Roman"/>
          <w:szCs w:val="24"/>
          <w:lang w:val="en-US"/>
        </w:rPr>
        <w:t>. However, in the condition of high deal popularity, no significant differences were found between the two countries for performance risk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4.255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Cs w:val="24"/>
          <w:lang w:val="en-US"/>
        </w:rPr>
        <w:t>versus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Australian</w:t>
      </w:r>
      <w:r>
        <w:rPr>
          <w:rFonts w:ascii="Times New Roman" w:hAnsi="Times New Roman" w:cs="Times New Roman"/>
          <w:szCs w:val="24"/>
          <w:vertAlign w:val="subscript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4.311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proofErr w:type="gramStart"/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proofErr w:type="gramEnd"/>
      <w:r w:rsidRPr="00507F98">
        <w:rPr>
          <w:rFonts w:ascii="Times New Roman" w:hAnsi="Times New Roman" w:cs="Times New Roman"/>
          <w:szCs w:val="24"/>
          <w:lang w:val="en-US"/>
        </w:rPr>
        <w:t>1,</w:t>
      </w:r>
      <w:r>
        <w:rPr>
          <w:rFonts w:ascii="Times New Roman" w:hAnsi="Times New Roman" w:cs="Times New Roman"/>
          <w:szCs w:val="24"/>
          <w:lang w:val="en-US"/>
        </w:rPr>
        <w:t xml:space="preserve"> 332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0.699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>
        <w:rPr>
          <w:rFonts w:ascii="Times New Roman" w:hAnsi="Times New Roman" w:cs="Times New Roman"/>
          <w:szCs w:val="24"/>
          <w:lang w:val="en-US"/>
        </w:rPr>
        <w:t xml:space="preserve"> 0.404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>
        <w:rPr>
          <w:rFonts w:ascii="Times New Roman" w:hAnsi="Times New Roman" w:cs="Times New Roman"/>
          <w:szCs w:val="24"/>
          <w:lang w:val="en-US"/>
        </w:rPr>
        <w:t xml:space="preserve"> and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psychological risk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3.643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Cs w:val="24"/>
          <w:lang w:val="en-US"/>
        </w:rPr>
        <w:t>versus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Australian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3.742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proofErr w:type="gramStart"/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proofErr w:type="gramEnd"/>
      <w:r w:rsidRPr="00507F98">
        <w:rPr>
          <w:rFonts w:ascii="Times New Roman" w:hAnsi="Times New Roman" w:cs="Times New Roman"/>
          <w:szCs w:val="24"/>
          <w:lang w:val="en-US"/>
        </w:rPr>
        <w:t>1,</w:t>
      </w:r>
      <w:r>
        <w:rPr>
          <w:rFonts w:ascii="Times New Roman" w:hAnsi="Times New Roman" w:cs="Times New Roman"/>
          <w:szCs w:val="24"/>
          <w:lang w:val="en-US"/>
        </w:rPr>
        <w:t xml:space="preserve"> 332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2.04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>
        <w:rPr>
          <w:rFonts w:ascii="Times New Roman" w:hAnsi="Times New Roman" w:cs="Times New Roman"/>
          <w:szCs w:val="24"/>
          <w:lang w:val="en-US"/>
        </w:rPr>
        <w:t xml:space="preserve"> 0.154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>
        <w:rPr>
          <w:rFonts w:ascii="Times New Roman" w:hAnsi="Times New Roman" w:cs="Times New Roman"/>
          <w:szCs w:val="24"/>
          <w:lang w:val="en-US"/>
        </w:rPr>
        <w:t>. But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Cs w:val="24"/>
          <w:lang w:val="en-US"/>
        </w:rPr>
        <w:t>in the condition of high deal popularity, a significant difference was found for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purchase intention </w:t>
      </w:r>
      <w:r>
        <w:rPr>
          <w:rFonts w:ascii="Times New Roman" w:hAnsi="Times New Roman" w:cs="Times New Roman"/>
          <w:szCs w:val="24"/>
          <w:lang w:val="en-US"/>
        </w:rPr>
        <w:t xml:space="preserve">between the two countries 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Taiwanese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4.354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Cs w:val="24"/>
          <w:lang w:val="en-US"/>
        </w:rPr>
        <w:t>versus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Australian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>
        <w:rPr>
          <w:rFonts w:ascii="Times New Roman" w:hAnsi="Times New Roman" w:cs="Times New Roman"/>
          <w:szCs w:val="24"/>
          <w:lang w:val="en-US"/>
        </w:rPr>
        <w:t xml:space="preserve"> 3.634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proofErr w:type="gramStart"/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>(</w:t>
      </w:r>
      <w:proofErr w:type="gramEnd"/>
      <w:r w:rsidRPr="00507F98">
        <w:rPr>
          <w:rFonts w:ascii="Times New Roman" w:hAnsi="Times New Roman" w:cs="Times New Roman"/>
          <w:szCs w:val="24"/>
          <w:lang w:val="en-US"/>
        </w:rPr>
        <w:t xml:space="preserve">1, </w:t>
      </w:r>
      <w:proofErr w:type="gramStart"/>
      <w:r>
        <w:rPr>
          <w:rFonts w:ascii="Times New Roman" w:hAnsi="Times New Roman" w:cs="Times New Roman"/>
          <w:szCs w:val="24"/>
          <w:lang w:val="en-US"/>
        </w:rPr>
        <w:t>332</w:t>
      </w:r>
      <w:r w:rsidRPr="00507F98">
        <w:rPr>
          <w:rFonts w:ascii="Times New Roman" w:hAnsi="Times New Roman" w:cs="Times New Roman"/>
          <w:szCs w:val="24"/>
          <w:lang w:val="en-US"/>
        </w:rPr>
        <w:t>)=</w:t>
      </w:r>
      <w:proofErr w:type="gramEnd"/>
      <w:r>
        <w:rPr>
          <w:rFonts w:ascii="Times New Roman" w:hAnsi="Times New Roman" w:cs="Times New Roman"/>
          <w:szCs w:val="24"/>
          <w:lang w:val="en-US"/>
        </w:rPr>
        <w:t xml:space="preserve"> 14.656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>&lt; 0.001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>
        <w:rPr>
          <w:rFonts w:ascii="Times New Roman" w:hAnsi="Times New Roman" w:cs="Times New Roman"/>
          <w:szCs w:val="24"/>
          <w:lang w:val="en-US"/>
        </w:rPr>
        <w:t xml:space="preserve">. This suggests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that Australian and Taiwanese participants showed similar reactions to high </w:t>
      </w:r>
      <w:r>
        <w:rPr>
          <w:rFonts w:ascii="Times New Roman" w:hAnsi="Times New Roman" w:cs="Times New Roman"/>
          <w:szCs w:val="24"/>
          <w:lang w:val="en-US"/>
        </w:rPr>
        <w:t>popularity deals in terms of performance and psychological risks, but showed different reactions in purchase intention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. The results of the MANCOVA analysis for Australia and Taiwan are reported </w:t>
      </w:r>
      <w:r w:rsidRPr="00507F98">
        <w:rPr>
          <w:rFonts w:ascii="Times New Roman" w:hAnsi="Times New Roman" w:cs="Times New Roman"/>
          <w:szCs w:val="24"/>
          <w:lang w:val="en-US"/>
        </w:rPr>
        <w:lastRenderedPageBreak/>
        <w:t xml:space="preserve">in Table </w:t>
      </w:r>
      <w:r>
        <w:rPr>
          <w:rFonts w:ascii="Times New Roman" w:hAnsi="Times New Roman" w:cs="Times New Roman"/>
          <w:szCs w:val="24"/>
          <w:lang w:val="en-US"/>
        </w:rPr>
        <w:t>V (A)</w:t>
      </w:r>
      <w:r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168E6D68" w14:textId="23FB0777" w:rsidR="00021D86" w:rsidRDefault="00021D86" w:rsidP="00CD7B79">
      <w:pPr>
        <w:rPr>
          <w:rFonts w:ascii="Times New Roman" w:hAnsi="Times New Roman" w:cs="Times New Roman"/>
          <w:szCs w:val="24"/>
          <w:lang w:val="en-US"/>
        </w:rPr>
      </w:pPr>
    </w:p>
    <w:p w14:paraId="705A2D67" w14:textId="77777777" w:rsidR="00021D86" w:rsidRPr="00507F98" w:rsidRDefault="00021D86" w:rsidP="00CD7B79">
      <w:pPr>
        <w:rPr>
          <w:rFonts w:ascii="Times New Roman" w:hAnsi="Times New Roman" w:cs="Times New Roman"/>
          <w:szCs w:val="24"/>
          <w:lang w:val="en-US"/>
        </w:rPr>
      </w:pPr>
    </w:p>
    <w:p w14:paraId="5CB05988" w14:textId="28B895BF" w:rsidR="00AE72B2" w:rsidRPr="00507F98" w:rsidRDefault="003C1AE9" w:rsidP="002F2E56">
      <w:pPr>
        <w:pStyle w:val="Caption"/>
        <w:rPr>
          <w:rFonts w:ascii="Times New Roman" w:hAnsi="Times New Roman" w:cs="Times New Roman"/>
          <w:szCs w:val="24"/>
          <w:lang w:val="en-US"/>
        </w:rPr>
      </w:pPr>
      <w:r w:rsidRPr="002F2E56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2F2E56">
        <w:rPr>
          <w:rFonts w:ascii="Times New Roman" w:hAnsi="Times New Roman" w:cs="Times New Roman"/>
          <w:b/>
          <w:sz w:val="24"/>
          <w:szCs w:val="24"/>
        </w:rPr>
        <w:instrText xml:space="preserve"> SEQ Table \* ROMAN </w:instrTex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V</w:t>
      </w:r>
      <w:r w:rsidRPr="002F2E5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2F2E56" w:rsidRPr="002F2E56">
        <w:rPr>
          <w:rFonts w:ascii="Times New Roman" w:hAnsi="Times New Roman" w:cs="Times New Roman"/>
          <w:b/>
          <w:sz w:val="24"/>
          <w:szCs w:val="24"/>
        </w:rPr>
        <w:t>.</w:t>
      </w:r>
      <w:r w:rsidR="002F2E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A7B" w:rsidRPr="002F2E56">
        <w:rPr>
          <w:rFonts w:ascii="Times New Roman" w:hAnsi="Times New Roman" w:cs="Times New Roman"/>
          <w:sz w:val="24"/>
          <w:szCs w:val="24"/>
          <w:lang w:val="en-US"/>
        </w:rPr>
        <w:t>MANCOVA results between Australia and Taiwan: means and standard</w:t>
      </w:r>
      <w:r w:rsidR="008406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7A7B" w:rsidRPr="002F2E56">
        <w:rPr>
          <w:rFonts w:ascii="Times New Roman" w:hAnsi="Times New Roman" w:cs="Times New Roman"/>
          <w:sz w:val="24"/>
          <w:szCs w:val="24"/>
          <w:lang w:val="en-US"/>
        </w:rPr>
        <w:t>errors.</w:t>
      </w:r>
    </w:p>
    <w:p w14:paraId="7467A1C7" w14:textId="77777777" w:rsidR="00AE72B2" w:rsidRDefault="003C1AE9" w:rsidP="00CD7B79">
      <w:pPr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>(A)</w:t>
      </w:r>
    </w:p>
    <w:p w14:paraId="46B6344C" w14:textId="77777777" w:rsidR="00E137F3" w:rsidRDefault="00E137F3" w:rsidP="00CD7B79">
      <w:pPr>
        <w:rPr>
          <w:lang w:val="en-US"/>
        </w:rPr>
      </w:pPr>
    </w:p>
    <w:tbl>
      <w:tblPr>
        <w:tblW w:w="8736" w:type="dxa"/>
        <w:tblLook w:val="04A0" w:firstRow="1" w:lastRow="0" w:firstColumn="1" w:lastColumn="0" w:noHBand="0" w:noVBand="1"/>
      </w:tblPr>
      <w:tblGrid>
        <w:gridCol w:w="1796"/>
        <w:gridCol w:w="666"/>
        <w:gridCol w:w="666"/>
        <w:gridCol w:w="666"/>
        <w:gridCol w:w="666"/>
        <w:gridCol w:w="961"/>
        <w:gridCol w:w="266"/>
        <w:gridCol w:w="666"/>
        <w:gridCol w:w="666"/>
        <w:gridCol w:w="666"/>
        <w:gridCol w:w="666"/>
        <w:gridCol w:w="976"/>
      </w:tblGrid>
      <w:tr w:rsidR="00E137F3" w:rsidRPr="00E137F3" w14:paraId="10B2B0BE" w14:textId="77777777" w:rsidTr="00E137F3">
        <w:trPr>
          <w:trHeight w:val="300"/>
        </w:trPr>
        <w:tc>
          <w:tcPr>
            <w:tcW w:w="17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011BC1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Dependent variables</w:t>
            </w:r>
          </w:p>
        </w:tc>
        <w:tc>
          <w:tcPr>
            <w:tcW w:w="249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29447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  <w:t>High deal popularity</w:t>
            </w:r>
          </w:p>
        </w:tc>
        <w:tc>
          <w:tcPr>
            <w:tcW w:w="8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4F477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F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EB6F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249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F28A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  <w:t>Low deal popularity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C6839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F</w:t>
            </w:r>
          </w:p>
        </w:tc>
      </w:tr>
      <w:tr w:rsidR="00E137F3" w:rsidRPr="00E137F3" w14:paraId="21FE9F4C" w14:textId="77777777" w:rsidTr="00E137F3">
        <w:trPr>
          <w:trHeight w:val="300"/>
        </w:trPr>
        <w:tc>
          <w:tcPr>
            <w:tcW w:w="17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3312AF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09D1C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83DB2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Taiwan</w:t>
            </w:r>
          </w:p>
        </w:tc>
        <w:tc>
          <w:tcPr>
            <w:tcW w:w="8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E3BFB1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9D9A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EE8C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1CEA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Taiwan</w:t>
            </w:r>
          </w:p>
        </w:tc>
        <w:tc>
          <w:tcPr>
            <w:tcW w:w="9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2935B8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</w:tr>
      <w:tr w:rsidR="00E137F3" w:rsidRPr="00E137F3" w14:paraId="147B6DD8" w14:textId="77777777" w:rsidTr="00E137F3">
        <w:trPr>
          <w:trHeight w:val="315"/>
        </w:trPr>
        <w:tc>
          <w:tcPr>
            <w:tcW w:w="17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31FD14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6B34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83116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FFCB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F15FC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8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2B10AE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BBC86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C4E4C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4AFD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AE39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9BD78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9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46857B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</w:tr>
      <w:tr w:rsidR="00E137F3" w:rsidRPr="00E137F3" w14:paraId="70819FF6" w14:textId="77777777" w:rsidTr="00E137F3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A6BF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Performance risk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DED4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4.311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4502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16F8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4.255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1F9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4C5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0.699 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ns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311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777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8237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797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5.226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528C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A4E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43.084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137F3" w:rsidRPr="00E137F3" w14:paraId="51735279" w14:textId="77777777" w:rsidTr="00E137F3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A358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Psychological risk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2DEE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B777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05F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448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7FB5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 xml:space="preserve">2.040 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ns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1C4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4568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3.048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90A8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49C3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4.724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7151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021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42.002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E137F3" w:rsidRPr="00E137F3" w14:paraId="25CC0987" w14:textId="77777777" w:rsidTr="00E137F3">
        <w:trPr>
          <w:trHeight w:val="330"/>
        </w:trPr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FBA2E" w14:textId="77777777" w:rsidR="00E137F3" w:rsidRPr="00BC4E09" w:rsidRDefault="00E137F3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Purchase intention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668D3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3.634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058FE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0.224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2E928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4.354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7780E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5605E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14.656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EC13B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67A80F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3.795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7270E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23B9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2.975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52B8F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64D1A9" w14:textId="77777777" w:rsidR="00E137F3" w:rsidRPr="00BC4E09" w:rsidRDefault="00E137F3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13.853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</w:tbl>
    <w:p w14:paraId="1F963E50" w14:textId="77777777" w:rsidR="00E137F3" w:rsidRDefault="00E137F3" w:rsidP="00CD7B79">
      <w:pPr>
        <w:rPr>
          <w:lang w:val="en-US"/>
        </w:rPr>
      </w:pPr>
    </w:p>
    <w:p w14:paraId="61E1345D" w14:textId="77777777" w:rsidR="00E137F3" w:rsidRPr="00BC4E09" w:rsidRDefault="00E137F3" w:rsidP="00CD7B79">
      <w:pPr>
        <w:rPr>
          <w:rFonts w:ascii="Times New Roman" w:hAnsi="Times New Roman" w:cs="Times New Roman"/>
          <w:szCs w:val="24"/>
          <w:lang w:val="en-US"/>
        </w:rPr>
      </w:pPr>
      <w:r w:rsidRPr="00BC4E09">
        <w:rPr>
          <w:rFonts w:ascii="Times New Roman" w:hAnsi="Times New Roman" w:cs="Times New Roman"/>
          <w:szCs w:val="24"/>
          <w:lang w:val="en-US"/>
        </w:rPr>
        <w:t>(B)</w:t>
      </w:r>
    </w:p>
    <w:p w14:paraId="17A2C18F" w14:textId="77777777" w:rsidR="001A37E2" w:rsidRDefault="001A37E2" w:rsidP="00CD7B79">
      <w:pPr>
        <w:rPr>
          <w:lang w:val="en-US"/>
        </w:rPr>
      </w:pPr>
    </w:p>
    <w:tbl>
      <w:tblPr>
        <w:tblW w:w="8736" w:type="dxa"/>
        <w:tblLook w:val="04A0" w:firstRow="1" w:lastRow="0" w:firstColumn="1" w:lastColumn="0" w:noHBand="0" w:noVBand="1"/>
      </w:tblPr>
      <w:tblGrid>
        <w:gridCol w:w="1796"/>
        <w:gridCol w:w="666"/>
        <w:gridCol w:w="666"/>
        <w:gridCol w:w="666"/>
        <w:gridCol w:w="666"/>
        <w:gridCol w:w="896"/>
        <w:gridCol w:w="266"/>
        <w:gridCol w:w="666"/>
        <w:gridCol w:w="666"/>
        <w:gridCol w:w="666"/>
        <w:gridCol w:w="666"/>
        <w:gridCol w:w="976"/>
      </w:tblGrid>
      <w:tr w:rsidR="001A37E2" w:rsidRPr="001A37E2" w14:paraId="5A6CE2F7" w14:textId="77777777" w:rsidTr="001A37E2">
        <w:trPr>
          <w:trHeight w:val="300"/>
        </w:trPr>
        <w:tc>
          <w:tcPr>
            <w:tcW w:w="17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E8426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Dependent variables</w:t>
            </w:r>
          </w:p>
        </w:tc>
        <w:tc>
          <w:tcPr>
            <w:tcW w:w="249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066A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  <w:t>Australia</w:t>
            </w:r>
          </w:p>
        </w:tc>
        <w:tc>
          <w:tcPr>
            <w:tcW w:w="89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2AF5A9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F</w:t>
            </w:r>
          </w:p>
        </w:tc>
        <w:tc>
          <w:tcPr>
            <w:tcW w:w="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F367A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249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B752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lang w:val="en-US"/>
              </w:rPr>
              <w:t>Taiwan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7A85D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  <w:t>F</w:t>
            </w:r>
          </w:p>
        </w:tc>
      </w:tr>
      <w:tr w:rsidR="001A37E2" w:rsidRPr="001A37E2" w14:paraId="6858D014" w14:textId="77777777" w:rsidTr="001A37E2">
        <w:trPr>
          <w:trHeight w:val="300"/>
        </w:trPr>
        <w:tc>
          <w:tcPr>
            <w:tcW w:w="17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4C0C7A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69A1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High DP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2000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Low DP</w:t>
            </w:r>
          </w:p>
        </w:tc>
        <w:tc>
          <w:tcPr>
            <w:tcW w:w="8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4948A06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FE2E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29EF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High DP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AA7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Low DP</w:t>
            </w:r>
          </w:p>
        </w:tc>
        <w:tc>
          <w:tcPr>
            <w:tcW w:w="9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F3503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</w:tr>
      <w:tr w:rsidR="001A37E2" w:rsidRPr="001A37E2" w14:paraId="2C6A8397" w14:textId="77777777" w:rsidTr="001A37E2">
        <w:trPr>
          <w:trHeight w:val="315"/>
        </w:trPr>
        <w:tc>
          <w:tcPr>
            <w:tcW w:w="17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336C67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27CC9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A354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A2A1F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EDED9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89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5800C6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292E2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9B19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F686B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593EF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M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9011A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SE</w:t>
            </w:r>
          </w:p>
        </w:tc>
        <w:tc>
          <w:tcPr>
            <w:tcW w:w="9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5C3503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/>
              </w:rPr>
            </w:pPr>
          </w:p>
        </w:tc>
      </w:tr>
      <w:tr w:rsidR="001A37E2" w:rsidRPr="001A37E2" w14:paraId="3A1DD9B6" w14:textId="77777777" w:rsidTr="001A37E2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06FC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Performance risk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9DD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4.311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B54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0.219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D73B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D0FF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82F3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7.967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ACF3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A5BE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4.255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3E17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F0EA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5.226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24D0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0.126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F174E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25.597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1A37E2" w:rsidRPr="001A37E2" w14:paraId="0C2539AE" w14:textId="77777777" w:rsidTr="001A37E2">
        <w:trPr>
          <w:trHeight w:val="315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F4CF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Psychological risk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6CEE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EE7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0.218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CC0F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3.048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0EDB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8BE5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10.619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D411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65E07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01D1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C8F82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4.724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4D3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DCE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26.943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1A37E2" w:rsidRPr="001A37E2" w14:paraId="6BCB98EC" w14:textId="77777777" w:rsidTr="001A37E2">
        <w:trPr>
          <w:trHeight w:val="330"/>
        </w:trPr>
        <w:tc>
          <w:tcPr>
            <w:tcW w:w="1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228A14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Purchase intention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7C7C7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3.634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80511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0.224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74CF8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3.795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0A03B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FE4FB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0.608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 xml:space="preserve"> ns</w:t>
            </w:r>
          </w:p>
        </w:tc>
        <w:tc>
          <w:tcPr>
            <w:tcW w:w="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03A17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1541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4.354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3674C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0.131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E94E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2.975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2D73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0.138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6C0B4" w14:textId="77777777" w:rsidR="001A37E2" w:rsidRPr="00BC4E09" w:rsidRDefault="001A37E2" w:rsidP="00BC4E09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45.462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en-US"/>
              </w:rPr>
              <w:t>***</w:t>
            </w:r>
          </w:p>
        </w:tc>
      </w:tr>
      <w:tr w:rsidR="001A37E2" w:rsidRPr="001A37E2" w14:paraId="26647A26" w14:textId="77777777" w:rsidTr="001A37E2">
        <w:trPr>
          <w:trHeight w:val="360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68646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  <w:lang w:val="en-US"/>
              </w:rPr>
              <w:t>**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 xml:space="preserve"> significant at p &lt;0.01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250B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BC2FB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E28F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8951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B9FF3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3F79C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ED658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1AA11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F536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0AD0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1A37E2" w:rsidRPr="001A37E2" w14:paraId="26DEA96C" w14:textId="77777777" w:rsidTr="001A37E2">
        <w:trPr>
          <w:trHeight w:val="360"/>
        </w:trPr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BA34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  <w:lang w:val="en-US"/>
              </w:rPr>
              <w:t>***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significant at p &lt;0.001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48CB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73670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4459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AE61E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FA4B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F093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35BB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2A5D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20D0C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6856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  <w:tr w:rsidR="001A37E2" w:rsidRPr="001A37E2" w14:paraId="10F58F74" w14:textId="77777777" w:rsidTr="001A37E2">
        <w:trPr>
          <w:trHeight w:val="360"/>
        </w:trPr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6994" w14:textId="1CCC012C" w:rsidR="001A37E2" w:rsidRPr="00BC4E09" w:rsidRDefault="001A37E2" w:rsidP="00717D8A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  <w:proofErr w:type="gramStart"/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vertAlign w:val="superscript"/>
                <w:lang w:val="en-US"/>
              </w:rPr>
              <w:t xml:space="preserve">ns 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 xml:space="preserve"> n</w:t>
            </w:r>
            <w:r w:rsidR="00717D8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ot</w:t>
            </w:r>
            <w:proofErr w:type="gramEnd"/>
            <w:r w:rsidR="00717D8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 xml:space="preserve"> </w:t>
            </w:r>
            <w:r w:rsidRPr="00BC4E0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  <w:t>significant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285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2F5A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6DCF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B5712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223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52ED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28A95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B2A80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A6F6E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9D6A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A5CD" w14:textId="77777777" w:rsidR="001A37E2" w:rsidRPr="00BC4E09" w:rsidRDefault="001A37E2" w:rsidP="00BC4E09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</w:rPr>
            </w:pPr>
          </w:p>
        </w:tc>
      </w:tr>
    </w:tbl>
    <w:p w14:paraId="5CD19A85" w14:textId="77777777" w:rsidR="002F17C8" w:rsidRDefault="002F17C8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</w:p>
    <w:p w14:paraId="0ACA0D04" w14:textId="70EA0513" w:rsidR="00E5720D" w:rsidRPr="00507F98" w:rsidRDefault="003C1AE9" w:rsidP="008C7D41">
      <w:pPr>
        <w:spacing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As shown in Table </w:t>
      </w:r>
      <w:r w:rsidR="00A75509">
        <w:rPr>
          <w:rFonts w:ascii="Times New Roman" w:hAnsi="Times New Roman" w:cs="Times New Roman"/>
          <w:szCs w:val="24"/>
          <w:lang w:val="en-US"/>
        </w:rPr>
        <w:t>V</w:t>
      </w:r>
      <w:r w:rsidR="00A7550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(B), MANCOVA further revealed </w:t>
      </w:r>
      <w:r w:rsidR="00AC26EA">
        <w:rPr>
          <w:rFonts w:ascii="Times New Roman" w:hAnsi="Times New Roman" w:cs="Times New Roman"/>
          <w:szCs w:val="24"/>
          <w:lang w:val="en-US"/>
        </w:rPr>
        <w:t xml:space="preserve">the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participants’ reactions toward high and low deal popularity within each country. Australian participants </w:t>
      </w:r>
      <w:r w:rsidR="00A4415B">
        <w:rPr>
          <w:rFonts w:ascii="Times New Roman" w:hAnsi="Times New Roman" w:cs="Times New Roman"/>
          <w:szCs w:val="24"/>
          <w:lang w:val="en-US"/>
        </w:rPr>
        <w:t xml:space="preserve">indicated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significantly higher 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risk perceptions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A4415B">
        <w:rPr>
          <w:rFonts w:ascii="Times New Roman" w:hAnsi="Times New Roman" w:cs="Times New Roman"/>
          <w:szCs w:val="24"/>
          <w:lang w:val="en-US"/>
        </w:rPr>
        <w:t xml:space="preserve">for 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the deal with high popularity for performance risk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1A37E2">
        <w:rPr>
          <w:rFonts w:ascii="Times New Roman" w:hAnsi="Times New Roman" w:cs="Times New Roman"/>
          <w:szCs w:val="24"/>
          <w:lang w:val="en-US"/>
        </w:rPr>
        <w:t>4.311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8406B9">
        <w:rPr>
          <w:rFonts w:ascii="Times New Roman" w:hAnsi="Times New Roman" w:cs="Times New Roman"/>
          <w:i/>
          <w:szCs w:val="24"/>
          <w:lang w:val="en-US"/>
        </w:rPr>
        <w:t>versus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1A37E2">
        <w:rPr>
          <w:rFonts w:ascii="Times New Roman" w:hAnsi="Times New Roman" w:cs="Times New Roman"/>
          <w:szCs w:val="24"/>
          <w:lang w:val="en-US"/>
        </w:rPr>
        <w:t>3.744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1A37E2">
        <w:rPr>
          <w:rFonts w:ascii="Times New Roman" w:hAnsi="Times New Roman" w:cs="Times New Roman"/>
          <w:szCs w:val="24"/>
          <w:lang w:val="en-US"/>
        </w:rPr>
        <w:t>33</w:t>
      </w:r>
      <w:r w:rsidR="00AB4245">
        <w:rPr>
          <w:rFonts w:ascii="Times New Roman" w:hAnsi="Times New Roman" w:cs="Times New Roman"/>
          <w:szCs w:val="24"/>
          <w:lang w:val="en-US"/>
        </w:rPr>
        <w:t>2</w:t>
      </w:r>
      <w:r w:rsidRPr="00507F98">
        <w:rPr>
          <w:rFonts w:ascii="Times New Roman" w:hAnsi="Times New Roman" w:cs="Times New Roman"/>
          <w:szCs w:val="24"/>
          <w:lang w:val="en-US"/>
        </w:rPr>
        <w:t>)=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7.967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856E17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0.</w:t>
      </w:r>
      <w:r w:rsidR="00AB4245" w:rsidRPr="00507F98">
        <w:rPr>
          <w:rFonts w:ascii="Times New Roman" w:hAnsi="Times New Roman" w:cs="Times New Roman"/>
          <w:szCs w:val="24"/>
          <w:lang w:val="en-US"/>
        </w:rPr>
        <w:t>00</w:t>
      </w:r>
      <w:r w:rsidR="00AB4245">
        <w:rPr>
          <w:rFonts w:ascii="Times New Roman" w:hAnsi="Times New Roman" w:cs="Times New Roman"/>
          <w:szCs w:val="24"/>
          <w:lang w:val="en-US"/>
        </w:rPr>
        <w:t>5</w:t>
      </w:r>
      <w:r w:rsidRPr="00507F98">
        <w:rPr>
          <w:rFonts w:ascii="Times New Roman" w:hAnsi="Times New Roman" w:cs="Times New Roman"/>
          <w:szCs w:val="24"/>
          <w:lang w:val="en-US"/>
        </w:rPr>
        <w:t>)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 and psychological risk (</w:t>
      </w:r>
      <w:r w:rsidR="000F15BD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0F15BD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3.742</w:t>
      </w:r>
      <w:r w:rsidR="00856E1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8406B9">
        <w:rPr>
          <w:rFonts w:ascii="Times New Roman" w:hAnsi="Times New Roman" w:cs="Times New Roman"/>
          <w:i/>
          <w:szCs w:val="24"/>
          <w:lang w:val="en-US"/>
        </w:rPr>
        <w:t>versus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0F15BD" w:rsidRPr="00507F98">
        <w:rPr>
          <w:rFonts w:ascii="Times New Roman" w:hAnsi="Times New Roman" w:cs="Times New Roman"/>
          <w:i/>
          <w:szCs w:val="24"/>
          <w:lang w:val="en-US"/>
        </w:rPr>
        <w:lastRenderedPageBreak/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0F15BD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3.048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0F15BD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AB4245">
        <w:rPr>
          <w:rFonts w:ascii="Times New Roman" w:hAnsi="Times New Roman" w:cs="Times New Roman"/>
          <w:szCs w:val="24"/>
          <w:lang w:val="en-US"/>
        </w:rPr>
        <w:t>332</w:t>
      </w:r>
      <w:r w:rsidR="000F15BD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0F15BD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10.619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0F15BD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0F15BD" w:rsidRPr="00507F98">
        <w:rPr>
          <w:rFonts w:ascii="Times New Roman" w:hAnsi="Times New Roman" w:cs="Times New Roman"/>
          <w:szCs w:val="24"/>
          <w:lang w:val="en-US"/>
        </w:rPr>
        <w:t xml:space="preserve">0.001), whereas 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no significant differences were found for purchase intention between high and low deal popularity (</w:t>
      </w:r>
      <w:r w:rsidR="00163233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3.634</w:t>
      </w:r>
      <w:r w:rsidR="00856E17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8406B9">
        <w:rPr>
          <w:rFonts w:ascii="Times New Roman" w:hAnsi="Times New Roman" w:cs="Times New Roman"/>
          <w:i/>
          <w:szCs w:val="24"/>
          <w:lang w:val="en-US"/>
        </w:rPr>
        <w:t>versus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163233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8406B9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3.795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163233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AB4245">
        <w:rPr>
          <w:rFonts w:ascii="Times New Roman" w:hAnsi="Times New Roman" w:cs="Times New Roman"/>
          <w:szCs w:val="24"/>
          <w:lang w:val="en-US"/>
        </w:rPr>
        <w:t>332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0.608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163233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163233" w:rsidRPr="00507F98">
        <w:rPr>
          <w:rFonts w:ascii="Times New Roman" w:hAnsi="Times New Roman" w:cs="Times New Roman"/>
          <w:szCs w:val="24"/>
          <w:lang w:val="en-US"/>
        </w:rPr>
        <w:t xml:space="preserve"> 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AB4245">
        <w:rPr>
          <w:rFonts w:ascii="Times New Roman" w:hAnsi="Times New Roman" w:cs="Times New Roman"/>
          <w:szCs w:val="24"/>
          <w:lang w:val="en-US"/>
        </w:rPr>
        <w:t>0.436</w:t>
      </w:r>
      <w:r w:rsidR="00163233" w:rsidRPr="00507F98">
        <w:rPr>
          <w:rFonts w:ascii="Times New Roman" w:hAnsi="Times New Roman" w:cs="Times New Roman"/>
          <w:szCs w:val="24"/>
          <w:lang w:val="en-US"/>
        </w:rPr>
        <w:t>).</w:t>
      </w:r>
    </w:p>
    <w:p w14:paraId="0461FCCB" w14:textId="1F87DF93" w:rsidR="00CA7A7B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 xml:space="preserve">In contrast, 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Taiwanese participants </w:t>
      </w:r>
      <w:r w:rsidR="00A4415B">
        <w:rPr>
          <w:rFonts w:ascii="Times New Roman" w:hAnsi="Times New Roman" w:cs="Times New Roman"/>
          <w:szCs w:val="24"/>
          <w:lang w:val="en-US"/>
        </w:rPr>
        <w:t xml:space="preserve">indicated 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significantly higher risk perceptions </w:t>
      </w:r>
      <w:r w:rsidR="00A4415B">
        <w:rPr>
          <w:rFonts w:ascii="Times New Roman" w:hAnsi="Times New Roman" w:cs="Times New Roman"/>
          <w:szCs w:val="24"/>
          <w:lang w:val="en-US"/>
        </w:rPr>
        <w:t xml:space="preserve">for 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the deal with low popularity for performance risk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(</w:t>
      </w:r>
      <w:r w:rsidR="009759E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4.255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4441F5">
        <w:rPr>
          <w:rFonts w:ascii="Times New Roman" w:hAnsi="Times New Roman" w:cs="Times New Roman"/>
          <w:i/>
          <w:szCs w:val="24"/>
          <w:lang w:val="en-US"/>
        </w:rPr>
        <w:t>versus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9759E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9759E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5.226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9759EF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4F6FBE">
        <w:rPr>
          <w:rFonts w:ascii="Times New Roman" w:hAnsi="Times New Roman" w:cs="Times New Roman"/>
          <w:szCs w:val="24"/>
          <w:lang w:val="en-US"/>
        </w:rPr>
        <w:t>332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25.597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9759EF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9759E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9759EF" w:rsidRPr="00507F98">
        <w:rPr>
          <w:rFonts w:ascii="Times New Roman" w:hAnsi="Times New Roman" w:cs="Times New Roman"/>
          <w:szCs w:val="24"/>
          <w:lang w:val="en-US"/>
        </w:rPr>
        <w:t>0.001)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and psychological risk (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3.643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4441F5">
        <w:rPr>
          <w:rFonts w:ascii="Times New Roman" w:hAnsi="Times New Roman" w:cs="Times New Roman"/>
          <w:i/>
          <w:szCs w:val="24"/>
          <w:lang w:val="en-US"/>
        </w:rPr>
        <w:t>versus</w:t>
      </w:r>
      <w:r w:rsidR="004441F5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4.724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4F6FBE">
        <w:rPr>
          <w:rFonts w:ascii="Times New Roman" w:hAnsi="Times New Roman" w:cs="Times New Roman"/>
          <w:szCs w:val="24"/>
          <w:lang w:val="en-US"/>
        </w:rPr>
        <w:t>332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26.943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0.001), while a significantly low purchase intention was also found (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High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4.354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4441F5">
        <w:rPr>
          <w:rFonts w:ascii="Times New Roman" w:hAnsi="Times New Roman" w:cs="Times New Roman"/>
          <w:i/>
          <w:szCs w:val="24"/>
          <w:lang w:val="en-US"/>
        </w:rPr>
        <w:t>versus</w:t>
      </w:r>
      <w:r w:rsidR="004441F5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M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Low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D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eal</w:t>
      </w:r>
      <w:r w:rsidR="004441F5">
        <w:rPr>
          <w:rFonts w:ascii="Times New Roman" w:hAnsi="Times New Roman" w:cs="Times New Roman"/>
          <w:szCs w:val="24"/>
          <w:vertAlign w:val="subscript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vertAlign w:val="subscript"/>
          <w:lang w:val="en-US"/>
        </w:rPr>
        <w:t>opularity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2.975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F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(1, </w:t>
      </w:r>
      <w:r w:rsidR="004F6FBE">
        <w:rPr>
          <w:rFonts w:ascii="Times New Roman" w:hAnsi="Times New Roman" w:cs="Times New Roman"/>
          <w:szCs w:val="24"/>
          <w:lang w:val="en-US"/>
        </w:rPr>
        <w:t>332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)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=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4F6FBE">
        <w:rPr>
          <w:rFonts w:ascii="Times New Roman" w:hAnsi="Times New Roman" w:cs="Times New Roman"/>
          <w:szCs w:val="24"/>
          <w:lang w:val="en-US"/>
        </w:rPr>
        <w:t>45.462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="006435CF"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6435CF" w:rsidRPr="00507F98">
        <w:rPr>
          <w:rFonts w:ascii="Times New Roman" w:hAnsi="Times New Roman" w:cs="Times New Roman"/>
          <w:szCs w:val="24"/>
          <w:lang w:val="en-US"/>
        </w:rPr>
        <w:t xml:space="preserve"> 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6435CF" w:rsidRPr="00507F98">
        <w:rPr>
          <w:rFonts w:ascii="Times New Roman" w:hAnsi="Times New Roman" w:cs="Times New Roman"/>
          <w:szCs w:val="24"/>
          <w:lang w:val="en-US"/>
        </w:rPr>
        <w:t>0.001).</w:t>
      </w:r>
    </w:p>
    <w:p w14:paraId="3E2B9CE9" w14:textId="7F1CE22D" w:rsidR="002878CD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To</w:t>
      </w:r>
      <w:r w:rsidR="00A75509">
        <w:rPr>
          <w:rFonts w:ascii="Times New Roman" w:hAnsi="Times New Roman" w:cs="Times New Roman"/>
          <w:szCs w:val="24"/>
          <w:lang w:val="en-US"/>
        </w:rPr>
        <w:t xml:space="preserve"> test hypotheses, </w:t>
      </w:r>
      <w:r w:rsidR="005331D3" w:rsidRPr="00507F98">
        <w:rPr>
          <w:rFonts w:ascii="Times New Roman" w:hAnsi="Times New Roman" w:cs="Times New Roman"/>
          <w:szCs w:val="24"/>
          <w:lang w:val="en-US"/>
        </w:rPr>
        <w:t xml:space="preserve">PROCESS macro </w:t>
      </w:r>
      <w:r w:rsidR="007B5797" w:rsidRPr="00507F98">
        <w:rPr>
          <w:rFonts w:ascii="Times New Roman" w:hAnsi="Times New Roman" w:cs="Times New Roman"/>
          <w:szCs w:val="24"/>
          <w:lang w:val="en-US"/>
        </w:rPr>
        <w:t xml:space="preserve">based on ordinary least squares (OLS) regression was used to test </w:t>
      </w:r>
      <w:r w:rsidR="00D96214" w:rsidRPr="00507F98">
        <w:rPr>
          <w:rFonts w:ascii="Times New Roman" w:hAnsi="Times New Roman" w:cs="Times New Roman"/>
          <w:szCs w:val="24"/>
          <w:lang w:val="en-US"/>
        </w:rPr>
        <w:t>the interaction between service deal popularity</w:t>
      </w:r>
      <w:r w:rsidR="00BB4B4A" w:rsidRPr="00507F98">
        <w:rPr>
          <w:rFonts w:ascii="Times New Roman" w:hAnsi="Times New Roman" w:cs="Times New Roman"/>
          <w:szCs w:val="24"/>
          <w:lang w:val="en-US"/>
        </w:rPr>
        <w:t xml:space="preserve"> (coding: 1 for high deal popularity </w:t>
      </w:r>
      <w:r w:rsidR="00FE4185">
        <w:rPr>
          <w:rFonts w:ascii="Times New Roman" w:hAnsi="Times New Roman" w:cs="Times New Roman"/>
          <w:i/>
          <w:szCs w:val="24"/>
          <w:lang w:val="en-US"/>
        </w:rPr>
        <w:t>versus</w:t>
      </w:r>
      <w:r w:rsidR="00BB4B4A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026F39">
        <w:rPr>
          <w:rFonts w:ascii="Times New Roman" w:hAnsi="Times New Roman" w:cs="Times New Roman"/>
          <w:szCs w:val="24"/>
          <w:lang w:val="en-US"/>
        </w:rPr>
        <w:t>-1</w:t>
      </w:r>
      <w:r w:rsidR="00026F3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BB4B4A" w:rsidRPr="00507F98">
        <w:rPr>
          <w:rFonts w:ascii="Times New Roman" w:hAnsi="Times New Roman" w:cs="Times New Roman"/>
          <w:szCs w:val="24"/>
          <w:lang w:val="en-US"/>
        </w:rPr>
        <w:t>for low deal popularity)</w:t>
      </w:r>
      <w:r w:rsidR="00D96214" w:rsidRPr="00507F98">
        <w:rPr>
          <w:rFonts w:ascii="Times New Roman" w:hAnsi="Times New Roman" w:cs="Times New Roman"/>
          <w:szCs w:val="24"/>
          <w:lang w:val="en-US"/>
        </w:rPr>
        <w:t xml:space="preserve"> and </w:t>
      </w:r>
      <w:r w:rsidR="0036158A" w:rsidRPr="00507F98">
        <w:rPr>
          <w:rFonts w:ascii="Times New Roman" w:hAnsi="Times New Roman" w:cs="Times New Roman"/>
          <w:szCs w:val="24"/>
          <w:lang w:val="en-US"/>
        </w:rPr>
        <w:t>culture</w:t>
      </w:r>
      <w:r w:rsidR="00BB4B4A" w:rsidRPr="00507F98">
        <w:rPr>
          <w:rFonts w:ascii="Times New Roman" w:hAnsi="Times New Roman" w:cs="Times New Roman"/>
          <w:szCs w:val="24"/>
          <w:lang w:val="en-US"/>
        </w:rPr>
        <w:t xml:space="preserve"> (coding: </w:t>
      </w:r>
      <w:r w:rsidR="00026F39">
        <w:rPr>
          <w:rFonts w:ascii="Times New Roman" w:hAnsi="Times New Roman" w:cs="Times New Roman"/>
          <w:szCs w:val="24"/>
          <w:lang w:val="en-US"/>
        </w:rPr>
        <w:t>-</w:t>
      </w:r>
      <w:r w:rsidR="00BB4B4A" w:rsidRPr="00507F98">
        <w:rPr>
          <w:rFonts w:ascii="Times New Roman" w:hAnsi="Times New Roman" w:cs="Times New Roman"/>
          <w:szCs w:val="24"/>
          <w:lang w:val="en-US"/>
        </w:rPr>
        <w:t xml:space="preserve">1 for Australia </w:t>
      </w:r>
      <w:r w:rsidR="00FE4185">
        <w:rPr>
          <w:rFonts w:ascii="Times New Roman" w:hAnsi="Times New Roman" w:cs="Times New Roman"/>
          <w:i/>
          <w:szCs w:val="24"/>
          <w:lang w:val="en-US"/>
        </w:rPr>
        <w:t>versus</w:t>
      </w:r>
      <w:r w:rsidR="00FE4185">
        <w:rPr>
          <w:rFonts w:ascii="Times New Roman" w:hAnsi="Times New Roman" w:cs="Times New Roman"/>
          <w:szCs w:val="24"/>
          <w:lang w:val="en-US"/>
        </w:rPr>
        <w:t xml:space="preserve"> </w:t>
      </w:r>
      <w:r w:rsidR="00026F39">
        <w:rPr>
          <w:rFonts w:ascii="Times New Roman" w:hAnsi="Times New Roman" w:cs="Times New Roman"/>
          <w:szCs w:val="24"/>
          <w:lang w:val="en-US"/>
        </w:rPr>
        <w:t>1</w:t>
      </w:r>
      <w:r w:rsidR="00026F39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BB4B4A" w:rsidRPr="00507F98">
        <w:rPr>
          <w:rFonts w:ascii="Times New Roman" w:hAnsi="Times New Roman" w:cs="Times New Roman"/>
          <w:szCs w:val="24"/>
          <w:lang w:val="en-US"/>
        </w:rPr>
        <w:t>for Taiwan)</w:t>
      </w:r>
      <w:r w:rsidR="007B5797" w:rsidRPr="00507F98">
        <w:rPr>
          <w:rFonts w:ascii="Times New Roman" w:hAnsi="Times New Roman" w:cs="Times New Roman"/>
          <w:szCs w:val="24"/>
          <w:lang w:val="en-US"/>
        </w:rPr>
        <w:t>, using perceived performance and psychological risk as the mediator</w:t>
      </w:r>
      <w:r w:rsidR="005936DE" w:rsidRPr="00507F98">
        <w:rPr>
          <w:rFonts w:ascii="Times New Roman" w:hAnsi="Times New Roman" w:cs="Times New Roman"/>
          <w:szCs w:val="24"/>
          <w:lang w:val="en-US"/>
        </w:rPr>
        <w:t>s</w:t>
      </w:r>
      <w:r w:rsidR="007B5797" w:rsidRPr="00507F98">
        <w:rPr>
          <w:rFonts w:ascii="Times New Roman" w:hAnsi="Times New Roman" w:cs="Times New Roman"/>
          <w:szCs w:val="24"/>
          <w:lang w:val="en-US"/>
        </w:rPr>
        <w:t xml:space="preserve"> and purchase intention as the dependent</w:t>
      </w:r>
      <w:r w:rsidR="00743ADF" w:rsidRPr="00507F98">
        <w:rPr>
          <w:rFonts w:ascii="Times New Roman" w:hAnsi="Times New Roman" w:cs="Times New Roman"/>
          <w:szCs w:val="24"/>
          <w:lang w:val="en-US"/>
        </w:rPr>
        <w:t xml:space="preserve"> variable</w:t>
      </w:r>
      <w:r w:rsidR="00515B1B">
        <w:rPr>
          <w:rFonts w:ascii="Times New Roman" w:hAnsi="Times New Roman" w:cs="Times New Roman"/>
          <w:szCs w:val="24"/>
          <w:lang w:val="en-US"/>
        </w:rPr>
        <w:t xml:space="preserve">, </w:t>
      </w:r>
      <w:r w:rsidR="00B402C0">
        <w:rPr>
          <w:rFonts w:ascii="Times New Roman" w:hAnsi="Times New Roman" w:cs="Times New Roman"/>
          <w:szCs w:val="24"/>
          <w:lang w:val="en-US"/>
        </w:rPr>
        <w:t xml:space="preserve">while age and education </w:t>
      </w:r>
      <w:r w:rsidR="00515B1B">
        <w:rPr>
          <w:rFonts w:ascii="Times New Roman" w:hAnsi="Times New Roman" w:cs="Times New Roman"/>
          <w:szCs w:val="24"/>
          <w:lang w:val="en-US"/>
        </w:rPr>
        <w:t xml:space="preserve">were used as </w:t>
      </w:r>
      <w:r w:rsidR="00B402C0">
        <w:rPr>
          <w:rFonts w:ascii="Times New Roman" w:hAnsi="Times New Roman" w:cs="Times New Roman"/>
          <w:szCs w:val="24"/>
          <w:lang w:val="en-US"/>
        </w:rPr>
        <w:t>covariates</w:t>
      </w:r>
      <w:r w:rsidR="007B5797" w:rsidRPr="00507F98">
        <w:rPr>
          <w:rFonts w:ascii="Times New Roman" w:hAnsi="Times New Roman" w:cs="Times New Roman"/>
          <w:szCs w:val="24"/>
          <w:lang w:val="en-US"/>
        </w:rPr>
        <w:t xml:space="preserve">. The analysis was conducted </w:t>
      </w:r>
      <w:r w:rsidR="00087A8F" w:rsidRPr="00507F98">
        <w:rPr>
          <w:rFonts w:ascii="Times New Roman" w:hAnsi="Times New Roman" w:cs="Times New Roman"/>
          <w:szCs w:val="24"/>
          <w:lang w:val="en-US"/>
        </w:rPr>
        <w:t xml:space="preserve">by </w:t>
      </w:r>
      <w:r w:rsidR="007B5797" w:rsidRPr="00507F98">
        <w:rPr>
          <w:rFonts w:ascii="Times New Roman" w:hAnsi="Times New Roman" w:cs="Times New Roman"/>
          <w:szCs w:val="24"/>
          <w:lang w:val="en-US"/>
        </w:rPr>
        <w:t>using 10,000 bootstrapped samples</w:t>
      </w:r>
      <w:r w:rsidR="00925C7D" w:rsidRPr="00507F98">
        <w:rPr>
          <w:rFonts w:ascii="Times New Roman" w:hAnsi="Times New Roman" w:cs="Times New Roman"/>
          <w:szCs w:val="24"/>
          <w:lang w:val="en-US"/>
        </w:rPr>
        <w:t xml:space="preserve"> to generate empirical representation of the sampling distribution of the</w:t>
      </w:r>
      <w:r w:rsidR="00087A8F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925C7D" w:rsidRPr="00507F98">
        <w:rPr>
          <w:rFonts w:ascii="Times New Roman" w:hAnsi="Times New Roman" w:cs="Times New Roman"/>
          <w:szCs w:val="24"/>
          <w:lang w:val="en-US"/>
        </w:rPr>
        <w:t xml:space="preserve">mediation effect </w:t>
      </w:r>
      <w:r w:rsidR="00825FAF" w:rsidRPr="00507F98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&lt;EndNote&gt;&lt;Cite&gt;&lt;Author&gt;Hayes&lt;/Author&gt;&lt;Year&gt;2013&lt;/Year&gt;&lt;RecNum&gt;1151&lt;/RecNum&gt;&lt;DisplayText&gt;(Hayes, 2013)&lt;/DisplayText&gt;&lt;record&gt;&lt;rec-number&gt;1151&lt;/rec-number&gt;&lt;foreign-keys&gt;&lt;key app="EN" db-id="zawpa5tfta9ezsevp0qpvapgfd22x92dzds9" timestamp="1417034312" guid="35a9b919-7e4f-4ea6-bc82-b2f838f078a8"&gt;1151&lt;/key&gt;&lt;/foreign-keys&gt;&lt;ref-type name="Book"&gt;6&lt;/ref-type&gt;&lt;contributors&gt;&lt;authors&gt;&lt;author&gt;Hayes, Andrew F&lt;/author&gt;&lt;/authors&gt;&lt;/contributors&gt;&lt;titles&gt;&lt;title&gt;Introduction to Mediation, Moderation, and Conditional Process Analysis: A Regression-Based Approach&lt;/title&gt;&lt;/titles&gt;&lt;dates&gt;&lt;year&gt;2013&lt;/year&gt;&lt;/dates&gt;&lt;pub-location&gt;NY&lt;/pub-location&gt;&lt;publisher&gt;Guilford&lt;/publisher&gt;&lt;urls&gt;&lt;/urls&gt;&lt;/record&gt;&lt;/Cite&gt;&lt;/EndNote&gt;</w:instrText>
      </w:r>
      <w:r w:rsidR="00825FAF" w:rsidRPr="00507F98">
        <w:rPr>
          <w:rFonts w:ascii="Times New Roman" w:hAnsi="Times New Roman" w:cs="Times New Roman"/>
          <w:szCs w:val="24"/>
          <w:lang w:val="en-US"/>
        </w:rPr>
        <w:fldChar w:fldCharType="separate"/>
      </w:r>
      <w:r w:rsidR="00612291" w:rsidRPr="00507F98">
        <w:rPr>
          <w:rFonts w:ascii="Times New Roman" w:hAnsi="Times New Roman" w:cs="Times New Roman"/>
          <w:noProof/>
          <w:szCs w:val="24"/>
          <w:lang w:val="en-US"/>
        </w:rPr>
        <w:t>(Hayes, 2013)</w:t>
      </w:r>
      <w:r w:rsidR="00825FAF" w:rsidRPr="00507F98">
        <w:rPr>
          <w:rFonts w:ascii="Times New Roman" w:hAnsi="Times New Roman" w:cs="Times New Roman"/>
          <w:szCs w:val="24"/>
          <w:lang w:val="en-US"/>
        </w:rPr>
        <w:fldChar w:fldCharType="end"/>
      </w:r>
      <w:r w:rsidR="005331D3" w:rsidRPr="00507F98">
        <w:rPr>
          <w:rFonts w:ascii="Times New Roman" w:hAnsi="Times New Roman" w:cs="Times New Roman"/>
          <w:szCs w:val="24"/>
          <w:lang w:val="en-US"/>
        </w:rPr>
        <w:t>.</w:t>
      </w:r>
    </w:p>
    <w:p w14:paraId="2A2F7415" w14:textId="1D5156C4" w:rsidR="001850B2" w:rsidRPr="00507F98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507F98">
        <w:rPr>
          <w:rFonts w:ascii="Times New Roman" w:hAnsi="Times New Roman" w:cs="Times New Roman"/>
          <w:szCs w:val="24"/>
          <w:lang w:val="en-US"/>
        </w:rPr>
        <w:t>Using PROCESS model 7, r</w:t>
      </w:r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esults </w:t>
      </w:r>
      <w:r w:rsidR="00D96214" w:rsidRPr="00507F98">
        <w:rPr>
          <w:rFonts w:ascii="Times New Roman" w:hAnsi="Times New Roman" w:cs="Times New Roman"/>
          <w:szCs w:val="24"/>
          <w:lang w:val="en-US"/>
        </w:rPr>
        <w:t>show</w:t>
      </w:r>
      <w:r w:rsidR="0018410A"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significant interaction</w:t>
      </w:r>
      <w:r w:rsidR="00083A57" w:rsidRPr="00507F98">
        <w:rPr>
          <w:rFonts w:ascii="Times New Roman" w:hAnsi="Times New Roman" w:cs="Times New Roman"/>
          <w:szCs w:val="24"/>
          <w:lang w:val="en-US"/>
        </w:rPr>
        <w:t>s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between deal popularity and c</w:t>
      </w:r>
      <w:r w:rsidR="00184389" w:rsidRPr="00507F98">
        <w:rPr>
          <w:rFonts w:ascii="Times New Roman" w:hAnsi="Times New Roman" w:cs="Times New Roman"/>
          <w:szCs w:val="24"/>
          <w:lang w:val="en-US"/>
        </w:rPr>
        <w:t>ulture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when including p</w:t>
      </w:r>
      <w:r w:rsidR="00684E72" w:rsidRPr="00507F98">
        <w:rPr>
          <w:rFonts w:ascii="Times New Roman" w:hAnsi="Times New Roman" w:cs="Times New Roman"/>
          <w:szCs w:val="24"/>
          <w:lang w:val="en-US"/>
        </w:rPr>
        <w:t>erformance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β</w:t>
      </w:r>
      <w:r w:rsidR="00684E72"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B402C0">
        <w:rPr>
          <w:rFonts w:ascii="Times New Roman" w:hAnsi="Times New Roman" w:cs="Times New Roman"/>
          <w:szCs w:val="24"/>
          <w:lang w:val="en-US"/>
        </w:rPr>
        <w:t>-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B402C0">
        <w:rPr>
          <w:rFonts w:ascii="Times New Roman" w:hAnsi="Times New Roman" w:cs="Times New Roman"/>
          <w:szCs w:val="24"/>
          <w:lang w:val="en-US"/>
        </w:rPr>
        <w:t>0.386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684E72" w:rsidRPr="00507F98">
        <w:rPr>
          <w:rFonts w:ascii="Times New Roman" w:hAnsi="Times New Roman" w:cs="Times New Roman"/>
          <w:szCs w:val="24"/>
          <w:lang w:val="en-US"/>
        </w:rPr>
        <w:t xml:space="preserve"> &lt;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0.00</w:t>
      </w:r>
      <w:r w:rsidR="00684E72" w:rsidRPr="00507F98">
        <w:rPr>
          <w:rFonts w:ascii="Times New Roman" w:hAnsi="Times New Roman" w:cs="Times New Roman"/>
          <w:szCs w:val="24"/>
          <w:lang w:val="en-US"/>
        </w:rPr>
        <w:t>1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) and </w:t>
      </w:r>
      <w:r w:rsidRPr="00507F98">
        <w:rPr>
          <w:rFonts w:ascii="Times New Roman" w:hAnsi="Times New Roman" w:cs="Times New Roman"/>
          <w:szCs w:val="24"/>
          <w:lang w:val="en-US"/>
        </w:rPr>
        <w:lastRenderedPageBreak/>
        <w:t>p</w:t>
      </w:r>
      <w:r w:rsidR="00684E72" w:rsidRPr="00507F98">
        <w:rPr>
          <w:rFonts w:ascii="Times New Roman" w:hAnsi="Times New Roman" w:cs="Times New Roman"/>
          <w:szCs w:val="24"/>
          <w:lang w:val="en-US"/>
        </w:rPr>
        <w:t>sychological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risk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β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= </w:t>
      </w:r>
      <w:r w:rsidR="00B402C0">
        <w:rPr>
          <w:rFonts w:ascii="Times New Roman" w:hAnsi="Times New Roman" w:cs="Times New Roman"/>
          <w:szCs w:val="24"/>
          <w:lang w:val="en-US"/>
        </w:rPr>
        <w:t>-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="00B402C0">
        <w:rPr>
          <w:rFonts w:ascii="Times New Roman" w:hAnsi="Times New Roman" w:cs="Times New Roman"/>
          <w:szCs w:val="24"/>
          <w:lang w:val="en-US"/>
        </w:rPr>
        <w:t>0.449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</w:t>
      </w:r>
      <w:r w:rsidR="00B9295E" w:rsidRPr="00507F98">
        <w:rPr>
          <w:rFonts w:ascii="Times New Roman" w:hAnsi="Times New Roman" w:cs="Times New Roman"/>
          <w:szCs w:val="24"/>
          <w:lang w:val="en-US"/>
        </w:rPr>
        <w:t>&lt; 0.001</w:t>
      </w:r>
      <w:r w:rsidRPr="00507F98">
        <w:rPr>
          <w:rFonts w:ascii="Times New Roman" w:hAnsi="Times New Roman" w:cs="Times New Roman"/>
          <w:szCs w:val="24"/>
          <w:lang w:val="en-US"/>
        </w:rPr>
        <w:t>) as mediators</w:t>
      </w:r>
      <w:r w:rsidR="0045250D" w:rsidRPr="00507F98">
        <w:rPr>
          <w:rFonts w:ascii="Times New Roman" w:hAnsi="Times New Roman" w:cs="Times New Roman"/>
          <w:szCs w:val="24"/>
          <w:lang w:val="en-US"/>
        </w:rPr>
        <w:t>,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respectively. Consistent with extant research, perceived performance and psychological risks were negatively related to purchase intention (</w:t>
      </w:r>
      <w:r w:rsidRPr="00507F98">
        <w:rPr>
          <w:rFonts w:ascii="Times New Roman" w:hAnsi="Times New Roman" w:cs="Times New Roman"/>
          <w:i/>
          <w:szCs w:val="24"/>
          <w:lang w:val="en-US"/>
        </w:rPr>
        <w:t>β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PerformanceRisk</w:t>
      </w:r>
      <w:r w:rsidRPr="00507F98">
        <w:rPr>
          <w:rFonts w:ascii="Times New Roman" w:hAnsi="Times New Roman" w:cs="Times New Roman"/>
          <w:szCs w:val="24"/>
          <w:lang w:val="en-US"/>
        </w:rPr>
        <w:t>= -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0.</w:t>
      </w:r>
      <w:r w:rsidR="00B402C0">
        <w:rPr>
          <w:rFonts w:ascii="Times New Roman" w:hAnsi="Times New Roman" w:cs="Times New Roman"/>
          <w:szCs w:val="24"/>
          <w:lang w:val="en-US"/>
        </w:rPr>
        <w:t>31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0.001; </w:t>
      </w:r>
      <w:r w:rsidRPr="00507F98">
        <w:rPr>
          <w:rFonts w:ascii="Times New Roman" w:hAnsi="Times New Roman" w:cs="Times New Roman"/>
          <w:i/>
          <w:szCs w:val="24"/>
          <w:lang w:val="en-US"/>
        </w:rPr>
        <w:t>β</w:t>
      </w:r>
      <w:r w:rsidRPr="00507F98">
        <w:rPr>
          <w:rFonts w:ascii="Times New Roman" w:hAnsi="Times New Roman" w:cs="Times New Roman"/>
          <w:szCs w:val="24"/>
          <w:vertAlign w:val="subscript"/>
          <w:lang w:val="en-US"/>
        </w:rPr>
        <w:t>PsychologicalRisk</w:t>
      </w:r>
      <w:r w:rsidRPr="00507F98">
        <w:rPr>
          <w:rFonts w:ascii="Times New Roman" w:hAnsi="Times New Roman" w:cs="Times New Roman"/>
          <w:szCs w:val="24"/>
          <w:lang w:val="en-US"/>
        </w:rPr>
        <w:t>= -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0.</w:t>
      </w:r>
      <w:r w:rsidR="00B402C0">
        <w:rPr>
          <w:rFonts w:ascii="Times New Roman" w:hAnsi="Times New Roman" w:cs="Times New Roman"/>
          <w:szCs w:val="24"/>
          <w:lang w:val="en-US"/>
        </w:rPr>
        <w:t>371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, </w:t>
      </w:r>
      <w:r w:rsidRPr="00507F98">
        <w:rPr>
          <w:rFonts w:ascii="Times New Roman" w:hAnsi="Times New Roman" w:cs="Times New Roman"/>
          <w:i/>
          <w:szCs w:val="24"/>
          <w:lang w:val="en-US"/>
        </w:rPr>
        <w:t>p</w:t>
      </w:r>
      <w:r w:rsidR="00832789">
        <w:rPr>
          <w:rFonts w:ascii="Times New Roman" w:hAnsi="Times New Roman" w:cs="Times New Roman"/>
          <w:i/>
          <w:szCs w:val="24"/>
          <w:lang w:val="en-US"/>
        </w:rPr>
        <w:t xml:space="preserve"> </w:t>
      </w:r>
      <w:r w:rsidR="00B402C0">
        <w:rPr>
          <w:rFonts w:ascii="Times New Roman" w:hAnsi="Times New Roman" w:cs="Times New Roman"/>
          <w:szCs w:val="24"/>
          <w:lang w:val="en-US"/>
        </w:rPr>
        <w:t>&lt;</w:t>
      </w:r>
      <w:r w:rsidR="00832789">
        <w:rPr>
          <w:rFonts w:ascii="Times New Roman" w:hAnsi="Times New Roman" w:cs="Times New Roman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Cs w:val="24"/>
          <w:lang w:val="en-US"/>
        </w:rPr>
        <w:t>0.</w:t>
      </w:r>
      <w:r w:rsidR="00B402C0">
        <w:rPr>
          <w:rFonts w:ascii="Times New Roman" w:hAnsi="Times New Roman" w:cs="Times New Roman"/>
          <w:szCs w:val="24"/>
          <w:lang w:val="en-US"/>
        </w:rPr>
        <w:t>0</w:t>
      </w:r>
      <w:r w:rsidRPr="00507F98">
        <w:rPr>
          <w:rFonts w:ascii="Times New Roman" w:hAnsi="Times New Roman" w:cs="Times New Roman"/>
          <w:szCs w:val="24"/>
          <w:lang w:val="en-US"/>
        </w:rPr>
        <w:t>01). Table V</w:t>
      </w:r>
      <w:r w:rsidR="00A75509">
        <w:rPr>
          <w:rFonts w:ascii="Times New Roman" w:hAnsi="Times New Roman" w:cs="Times New Roman"/>
          <w:szCs w:val="24"/>
          <w:lang w:val="en-US"/>
        </w:rPr>
        <w:t>I</w:t>
      </w:r>
      <w:r w:rsidRPr="00507F98">
        <w:rPr>
          <w:rFonts w:ascii="Times New Roman" w:hAnsi="Times New Roman" w:cs="Times New Roman"/>
          <w:szCs w:val="24"/>
          <w:lang w:val="en-US"/>
        </w:rPr>
        <w:t xml:space="preserve"> shows the coefficients produced by PROCESS macro for the performance and psychological risk constructs.</w:t>
      </w:r>
    </w:p>
    <w:p w14:paraId="79851082" w14:textId="216F62A9" w:rsidR="00FE6111" w:rsidRPr="00507F98" w:rsidRDefault="003C1AE9" w:rsidP="008C7D41">
      <w:pPr>
        <w:pStyle w:val="Caption"/>
        <w:spacing w:line="48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Results show that the 95% bootstrapped confidence interval for the indirect </w:t>
      </w:r>
      <w:r w:rsidR="00B97019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effect of deal popularity on purchase intention did not include zero, demonstrating the presence of a significant mediating effect </w:t>
      </w:r>
      <w:r w:rsidR="00D96214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684E72" w:rsidRPr="00507F98">
        <w:rPr>
          <w:rFonts w:ascii="Times New Roman" w:hAnsi="Times New Roman" w:cs="Times New Roman"/>
          <w:sz w:val="24"/>
          <w:szCs w:val="24"/>
          <w:lang w:val="en-US"/>
        </w:rPr>
        <w:t>erformance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125" w:name="OLE_LINK34"/>
      <w:r w:rsidR="00D96214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F48A1"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0.239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>BCa CI [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0.113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0.394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>])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125"/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>and p</w:t>
      </w:r>
      <w:r w:rsidR="00684E72" w:rsidRPr="00507F98">
        <w:rPr>
          <w:rFonts w:ascii="Times New Roman" w:hAnsi="Times New Roman" w:cs="Times New Roman"/>
          <w:sz w:val="24"/>
          <w:szCs w:val="24"/>
          <w:lang w:val="en-US"/>
        </w:rPr>
        <w:t>sychological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6214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risk 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F48A1"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0.333</w:t>
      </w:r>
      <w:r w:rsidR="00DF48A1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>BCa CI [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0.176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0.518</w:t>
      </w:r>
      <w:r w:rsidR="003F4540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]) </w:t>
      </w:r>
      <w:r w:rsidR="00D96214" w:rsidRPr="00507F98">
        <w:rPr>
          <w:rFonts w:ascii="Times New Roman" w:hAnsi="Times New Roman" w:cs="Times New Roman"/>
          <w:sz w:val="24"/>
          <w:szCs w:val="24"/>
          <w:lang w:val="en-US"/>
        </w:rPr>
        <w:t>in the model.</w:t>
      </w:r>
      <w:r w:rsidR="00E51C10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97019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A probing analysis further indicates that 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Australian participants’ purchase intention decrease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4F89">
        <w:rPr>
          <w:rFonts w:ascii="Times New Roman" w:hAnsi="Times New Roman" w:cs="Times New Roman"/>
          <w:sz w:val="24"/>
          <w:szCs w:val="24"/>
          <w:lang w:val="en-US"/>
        </w:rPr>
        <w:t>for high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deal popularity</w:t>
      </w:r>
      <w:r w:rsidR="0046671E">
        <w:rPr>
          <w:rFonts w:ascii="Times New Roman" w:hAnsi="Times New Roman" w:cs="Times New Roman"/>
          <w:sz w:val="24"/>
          <w:szCs w:val="24"/>
          <w:lang w:val="en-US"/>
        </w:rPr>
        <w:t xml:space="preserve">. The observed </w:t>
      </w:r>
      <w:r w:rsidR="00EB4F89">
        <w:rPr>
          <w:rFonts w:ascii="Times New Roman" w:hAnsi="Times New Roman" w:cs="Times New Roman"/>
          <w:sz w:val="24"/>
          <w:szCs w:val="24"/>
          <w:lang w:val="en-US"/>
        </w:rPr>
        <w:t>effect is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mediated by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performance risk </w:t>
      </w:r>
      <w:bookmarkStart w:id="126" w:name="OLE_LINK47"/>
      <w:bookmarkStart w:id="127" w:name="OLE_LINK48"/>
      <w:bookmarkStart w:id="128" w:name="OLE_LINK49"/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31058"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-0.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092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, BCa CI [-</w:t>
      </w:r>
      <w:r w:rsidR="00832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0.193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, -</w:t>
      </w:r>
      <w:r w:rsidR="00832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0.0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]) and psychological risk (</w:t>
      </w:r>
      <w:r w:rsidR="00331058"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-</w:t>
      </w:r>
      <w:r w:rsidR="00832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.14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, BCa CI [-</w:t>
      </w:r>
      <w:r w:rsidR="00832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0.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256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, -</w:t>
      </w:r>
      <w:r w:rsidR="008327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0.0</w:t>
      </w:r>
      <w:r w:rsidR="00B402C0">
        <w:rPr>
          <w:rFonts w:ascii="Times New Roman" w:hAnsi="Times New Roman" w:cs="Times New Roman"/>
          <w:sz w:val="24"/>
          <w:szCs w:val="24"/>
          <w:lang w:val="en-US"/>
        </w:rPr>
        <w:t>38</w:t>
      </w:r>
      <w:r w:rsidR="00331058" w:rsidRPr="00507F98">
        <w:rPr>
          <w:rFonts w:ascii="Times New Roman" w:hAnsi="Times New Roman" w:cs="Times New Roman"/>
          <w:sz w:val="24"/>
          <w:szCs w:val="24"/>
          <w:lang w:val="en-US"/>
        </w:rPr>
        <w:t>]).</w:t>
      </w:r>
      <w:bookmarkEnd w:id="126"/>
      <w:bookmarkEnd w:id="127"/>
      <w:bookmarkEnd w:id="128"/>
      <w:r w:rsidR="00BF57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71E">
        <w:rPr>
          <w:rFonts w:ascii="Times New Roman" w:hAnsi="Times New Roman" w:cs="Times New Roman"/>
          <w:sz w:val="24"/>
          <w:szCs w:val="24"/>
          <w:lang w:val="en-US"/>
        </w:rPr>
        <w:t>The r</w:t>
      </w:r>
      <w:r w:rsidR="00D13702">
        <w:rPr>
          <w:rFonts w:ascii="Times New Roman" w:hAnsi="Times New Roman" w:cs="Times New Roman"/>
          <w:sz w:val="24"/>
          <w:szCs w:val="24"/>
          <w:lang w:val="en-US"/>
        </w:rPr>
        <w:t xml:space="preserve">esults support H1a and H1b. 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In contrast, </w:t>
      </w:r>
      <w:r w:rsidR="00BF57C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results indicate that Taiwanese participants’ purchase intention increases </w:t>
      </w:r>
      <w:r w:rsidR="00EB4F89">
        <w:rPr>
          <w:rFonts w:ascii="Times New Roman" w:hAnsi="Times New Roman" w:cs="Times New Roman"/>
          <w:sz w:val="24"/>
          <w:szCs w:val="24"/>
          <w:lang w:val="en-US"/>
        </w:rPr>
        <w:t>for high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deal popularity</w:t>
      </w:r>
      <w:r w:rsidR="0046671E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EB4F89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46671E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EB4F89">
        <w:rPr>
          <w:rFonts w:ascii="Times New Roman" w:hAnsi="Times New Roman" w:cs="Times New Roman"/>
          <w:sz w:val="24"/>
          <w:szCs w:val="24"/>
          <w:lang w:val="en-US"/>
        </w:rPr>
        <w:t xml:space="preserve">effect is 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mediated by performance risk (</w:t>
      </w:r>
      <w:r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147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, BCa CI [0.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073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, 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238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]) and psychological risk (</w:t>
      </w:r>
      <w:r w:rsidRPr="00507F98">
        <w:rPr>
          <w:rFonts w:ascii="Times New Roman" w:hAnsi="Times New Roman" w:cs="Times New Roman"/>
          <w:i/>
          <w:sz w:val="24"/>
          <w:szCs w:val="24"/>
          <w:lang w:val="en-US"/>
        </w:rPr>
        <w:t>β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 xml:space="preserve"> = 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193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, BCa CI [0.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103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, 0.</w:t>
      </w:r>
      <w:r w:rsidR="00A57940">
        <w:rPr>
          <w:rFonts w:ascii="Times New Roman" w:hAnsi="Times New Roman" w:cs="Times New Roman"/>
          <w:sz w:val="24"/>
          <w:szCs w:val="24"/>
          <w:lang w:val="en-US"/>
        </w:rPr>
        <w:t>302</w:t>
      </w:r>
      <w:r w:rsidRPr="00507F98">
        <w:rPr>
          <w:rFonts w:ascii="Times New Roman" w:hAnsi="Times New Roman" w:cs="Times New Roman"/>
          <w:sz w:val="24"/>
          <w:szCs w:val="24"/>
          <w:lang w:val="en-US"/>
        </w:rPr>
        <w:t>]).</w:t>
      </w:r>
      <w:r w:rsidR="00D137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671E">
        <w:rPr>
          <w:rFonts w:ascii="Times New Roman" w:hAnsi="Times New Roman" w:cs="Times New Roman"/>
          <w:sz w:val="24"/>
          <w:szCs w:val="24"/>
          <w:lang w:val="en-US"/>
        </w:rPr>
        <w:t>Thus, the r</w:t>
      </w:r>
      <w:r w:rsidR="00D13702">
        <w:rPr>
          <w:rFonts w:ascii="Times New Roman" w:hAnsi="Times New Roman" w:cs="Times New Roman"/>
          <w:sz w:val="24"/>
          <w:szCs w:val="24"/>
          <w:lang w:val="en-US"/>
        </w:rPr>
        <w:t>esults support H2a and H2b.</w:t>
      </w:r>
    </w:p>
    <w:p w14:paraId="00D744FD" w14:textId="77777777" w:rsidR="00C27330" w:rsidRDefault="00C27330" w:rsidP="00331058">
      <w:pPr>
        <w:pStyle w:val="Caption"/>
        <w:ind w:firstLine="480"/>
        <w:rPr>
          <w:rFonts w:ascii="Times New Roman" w:hAnsi="Times New Roman" w:cs="Times New Roman"/>
          <w:sz w:val="24"/>
          <w:szCs w:val="24"/>
        </w:rPr>
        <w:sectPr w:rsidR="00C2733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5D7E57D4" w14:textId="5D8F0D09" w:rsidR="00C27330" w:rsidRDefault="003C1AE9" w:rsidP="00C27330">
      <w:pPr>
        <w:pStyle w:val="Caption"/>
        <w:rPr>
          <w:rFonts w:ascii="Times New Roman" w:hAnsi="Times New Roman" w:cs="Times New Roman"/>
          <w:sz w:val="24"/>
          <w:szCs w:val="24"/>
        </w:rPr>
      </w:pPr>
      <w:r w:rsidRPr="002F2E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F44FC1" w:rsidRPr="002F2E5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F44FC1" w:rsidRPr="002F2E56">
        <w:rPr>
          <w:rFonts w:ascii="Times New Roman" w:hAnsi="Times New Roman" w:cs="Times New Roman"/>
          <w:b/>
          <w:sz w:val="24"/>
          <w:szCs w:val="24"/>
        </w:rPr>
        <w:instrText xml:space="preserve"> SEQ Table \* ROMAN </w:instrText>
      </w:r>
      <w:r w:rsidR="00F44FC1" w:rsidRPr="002F2E5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A77B0F">
        <w:rPr>
          <w:rFonts w:ascii="Times New Roman" w:hAnsi="Times New Roman" w:cs="Times New Roman"/>
          <w:b/>
          <w:noProof/>
          <w:sz w:val="24"/>
          <w:szCs w:val="24"/>
        </w:rPr>
        <w:t>VI</w:t>
      </w:r>
      <w:r w:rsidR="00F44FC1" w:rsidRPr="002F2E5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2F2E56">
        <w:rPr>
          <w:rFonts w:ascii="Times New Roman" w:hAnsi="Times New Roman" w:cs="Times New Roman"/>
          <w:b/>
          <w:sz w:val="24"/>
          <w:szCs w:val="24"/>
        </w:rPr>
        <w:t>.</w:t>
      </w:r>
      <w:r w:rsidRPr="00C27330">
        <w:rPr>
          <w:rFonts w:ascii="Times New Roman" w:hAnsi="Times New Roman" w:cs="Times New Roman"/>
          <w:sz w:val="24"/>
          <w:szCs w:val="24"/>
        </w:rPr>
        <w:t xml:space="preserve"> Results for the moderated mediation effect of perceived performance and psychological risk</w:t>
      </w:r>
    </w:p>
    <w:tbl>
      <w:tblPr>
        <w:tblW w:w="14240" w:type="dxa"/>
        <w:tblLook w:val="04A0" w:firstRow="1" w:lastRow="0" w:firstColumn="1" w:lastColumn="0" w:noHBand="0" w:noVBand="1"/>
      </w:tblPr>
      <w:tblGrid>
        <w:gridCol w:w="1266"/>
        <w:gridCol w:w="888"/>
        <w:gridCol w:w="625"/>
        <w:gridCol w:w="760"/>
        <w:gridCol w:w="633"/>
        <w:gridCol w:w="707"/>
        <w:gridCol w:w="707"/>
        <w:gridCol w:w="888"/>
        <w:gridCol w:w="625"/>
        <w:gridCol w:w="760"/>
        <w:gridCol w:w="633"/>
        <w:gridCol w:w="707"/>
        <w:gridCol w:w="707"/>
        <w:gridCol w:w="862"/>
        <w:gridCol w:w="621"/>
        <w:gridCol w:w="737"/>
        <w:gridCol w:w="744"/>
        <w:gridCol w:w="685"/>
        <w:gridCol w:w="685"/>
      </w:tblGrid>
      <w:tr w:rsidR="00E00094" w:rsidRPr="00515B1B" w14:paraId="562E8601" w14:textId="77777777" w:rsidTr="00E00094">
        <w:trPr>
          <w:trHeight w:val="390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388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Antecedent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br/>
              <w:t>N=338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6AA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Performance risk (PFR)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AFA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Psychological risk (PSR)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7B9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Purchase intention (PI)</w:t>
            </w:r>
          </w:p>
        </w:tc>
      </w:tr>
      <w:tr w:rsidR="00E00094" w:rsidRPr="00515B1B" w14:paraId="474D98CD" w14:textId="77777777" w:rsidTr="00E00094">
        <w:trPr>
          <w:trHeight w:val="300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7C401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4CE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Coeff.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br/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β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15E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SE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6D9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t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5438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78E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95% BC</w:t>
            </w:r>
          </w:p>
        </w:tc>
        <w:tc>
          <w:tcPr>
            <w:tcW w:w="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B84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Coeff.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br/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β</w:t>
            </w:r>
          </w:p>
        </w:tc>
        <w:tc>
          <w:tcPr>
            <w:tcW w:w="6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2B5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SE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27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t</w:t>
            </w:r>
          </w:p>
        </w:tc>
        <w:tc>
          <w:tcPr>
            <w:tcW w:w="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18B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C57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95% BC</w:t>
            </w:r>
          </w:p>
        </w:tc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C9B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Coeff.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br/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β</w:t>
            </w:r>
          </w:p>
        </w:tc>
        <w:tc>
          <w:tcPr>
            <w:tcW w:w="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36A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SE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FE2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t</w:t>
            </w:r>
          </w:p>
        </w:tc>
        <w:tc>
          <w:tcPr>
            <w:tcW w:w="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5107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4C3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95% BC</w:t>
            </w:r>
          </w:p>
        </w:tc>
      </w:tr>
      <w:tr w:rsidR="00E00094" w:rsidRPr="00515B1B" w14:paraId="70FE81F2" w14:textId="77777777" w:rsidTr="00E00094">
        <w:trPr>
          <w:trHeight w:val="300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BC5D2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B87F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A440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2FF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2FE0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69A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LLCI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391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ULCI</w:t>
            </w:r>
          </w:p>
        </w:tc>
        <w:tc>
          <w:tcPr>
            <w:tcW w:w="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EB04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D330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D75D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FF99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713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LLCI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172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ULCI</w:t>
            </w: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97BB9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322A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3373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937A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7AD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LLCI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B44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ULCI</w:t>
            </w:r>
          </w:p>
        </w:tc>
      </w:tr>
      <w:tr w:rsidR="00E00094" w:rsidRPr="00515B1B" w14:paraId="1A5FBB61" w14:textId="77777777" w:rsidTr="00E00094">
        <w:trPr>
          <w:trHeight w:val="64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1AAC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Service deal popularity (DP)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18C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-0.087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00C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A98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-1.149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CA8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0.251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536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-0.237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F3F8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0.062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F9B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-0.071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8DC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591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-0.874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ACB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0.383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78E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-0.231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BA4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B0C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0.258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955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0.061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027E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4.194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FDE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DAA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0.137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C91B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0.379</w:t>
            </w:r>
          </w:p>
        </w:tc>
      </w:tr>
      <w:tr w:rsidR="00E00094" w:rsidRPr="00515B1B" w14:paraId="7E5A6936" w14:textId="77777777" w:rsidTr="00E00094">
        <w:trPr>
          <w:trHeight w:val="64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493C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Culture (CUL)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6A3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0.309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F37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7E1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3.628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177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CA9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0.142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B9F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0.477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602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570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C81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3.158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3BE1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913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8D1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0.467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DE2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611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0CE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717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5AE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BE0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</w:tr>
      <w:tr w:rsidR="00E00094" w:rsidRPr="00515B1B" w14:paraId="36A1E614" w14:textId="77777777" w:rsidTr="00E00094">
        <w:trPr>
          <w:trHeight w:val="64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25E4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Interaction (DPxCUL)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17D9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-0.386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A52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0.076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E76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-5.080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BF5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A9B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-0.535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4E3A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-0.236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B31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-0.449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43A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B7D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-5.537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244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464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-0.609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079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-0.290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6611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77D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EC9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3E2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D5A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403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</w:tr>
      <w:tr w:rsidR="00E00094" w:rsidRPr="00515B1B" w14:paraId="15720519" w14:textId="77777777" w:rsidTr="00E00094">
        <w:trPr>
          <w:trHeight w:val="64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6946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Performance risk (PFR)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A4B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6EF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4CE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285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217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A5B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D14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2CB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8B9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30E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4E0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589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D66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-0.310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DC3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911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-5.640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86F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5DF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-0.418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A07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-0.202</w:t>
            </w:r>
          </w:p>
        </w:tc>
      </w:tr>
      <w:tr w:rsidR="00E00094" w:rsidRPr="00515B1B" w14:paraId="5D9781DD" w14:textId="77777777" w:rsidTr="00E00094">
        <w:trPr>
          <w:trHeight w:val="64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39F7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Psychological risk (PSR)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A72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392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2B7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8503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105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BD7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62F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4033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FCA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3CD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5B2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A67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---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A92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-0.371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242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0.051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A8D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-7.234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0DEB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96F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-0.472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CAC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-0.270</w:t>
            </w:r>
          </w:p>
        </w:tc>
      </w:tr>
      <w:tr w:rsidR="00E00094" w:rsidRPr="00515B1B" w14:paraId="2F4932E2" w14:textId="77777777" w:rsidTr="00E00094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F220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Age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6C3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-0.124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96B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A3B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-2.142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C19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0.033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E86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-0.237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543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-0.010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D22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-0.214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9B3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0.062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D19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-3.457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599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5B8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-0.335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39C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-0.092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E71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0.086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BFD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0.048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5F0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1.784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2592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0.075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3B5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-0.009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4DD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0.181</w:t>
            </w:r>
          </w:p>
        </w:tc>
      </w:tr>
      <w:tr w:rsidR="00E00094" w:rsidRPr="00515B1B" w14:paraId="170A7AC2" w14:textId="77777777" w:rsidTr="00E00094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D2A8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Education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469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0.046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7E6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03F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0.590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1C2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0.555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CC4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-0.106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A92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0.198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B2E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0.129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262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0.083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7985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1.562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AFB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0.119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F05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-0.034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8ED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0.291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191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0.161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3D6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0.058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8AA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2.785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0F6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0.006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70A8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0.047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A44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0.275</w:t>
            </w:r>
          </w:p>
        </w:tc>
      </w:tr>
      <w:tr w:rsidR="00E00094" w:rsidRPr="00515B1B" w14:paraId="19F77FE5" w14:textId="77777777" w:rsidTr="00E00094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3015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53AC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4.661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B03F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0.288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34A9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16.195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EDB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79C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4.095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50C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5.227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F1A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4.139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BFE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0.308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D7A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13.451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81D4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4E0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3.534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2161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4.744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55BD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5.811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02C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0.306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ABA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18.997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8003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&lt;.001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C07E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5.210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6D9B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6.413</w:t>
            </w:r>
          </w:p>
        </w:tc>
      </w:tr>
      <w:tr w:rsidR="00E00094" w:rsidRPr="00515B1B" w14:paraId="4F5D4DB2" w14:textId="77777777" w:rsidTr="00E00094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2A97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R square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B7C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R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2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= 0.158, </w:t>
            </w:r>
            <w:proofErr w:type="gramStart"/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F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(5,332)=</w:t>
            </w:r>
            <w:proofErr w:type="gramEnd"/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12.442, </w:t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12E0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R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2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= 0.191, </w:t>
            </w:r>
            <w:proofErr w:type="gramStart"/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F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(5,332)=</w:t>
            </w:r>
            <w:proofErr w:type="gramEnd"/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15.662, </w:t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D1DA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R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val="en-US"/>
              </w:rPr>
              <w:t>2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= 0.466, </w:t>
            </w:r>
            <w:proofErr w:type="gramStart"/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F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(5,332)=</w:t>
            </w:r>
            <w:proofErr w:type="gramEnd"/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57.866, </w:t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&lt;0.001</w:t>
            </w:r>
          </w:p>
        </w:tc>
      </w:tr>
      <w:tr w:rsidR="00E00094" w:rsidRPr="00515B1B" w14:paraId="0DEE8B70" w14:textId="77777777" w:rsidTr="00E00094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73AA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Direct effect</w:t>
            </w:r>
          </w:p>
        </w:tc>
        <w:tc>
          <w:tcPr>
            <w:tcW w:w="1296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1DF7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DP on </w:t>
            </w:r>
            <w:proofErr w:type="gramStart"/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PI :</w:t>
            </w:r>
            <w:proofErr w:type="gramEnd"/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 xml:space="preserve"> Effect size: 0.258, SE: 0.061, </w:t>
            </w:r>
            <w:r w:rsidRPr="00515B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/>
              </w:rPr>
              <w:t>p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&lt;0.001, BC CI [ 0.137, 0.379]</w:t>
            </w:r>
          </w:p>
        </w:tc>
      </w:tr>
      <w:tr w:rsidR="00E00094" w:rsidRPr="00515B1B" w14:paraId="033DDA1C" w14:textId="77777777" w:rsidTr="00E00094">
        <w:trPr>
          <w:trHeight w:val="705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0129" w14:textId="77777777" w:rsidR="00E00094" w:rsidRPr="00515B1B" w:rsidRDefault="00E00094" w:rsidP="00515B1B">
            <w:pPr>
              <w:widowControl/>
              <w:spacing w:line="220" w:lineRule="exac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Moderated mediation test</w:t>
            </w:r>
          </w:p>
        </w:tc>
        <w:tc>
          <w:tcPr>
            <w:tcW w:w="1296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4196" w14:textId="77777777" w:rsidR="00E00094" w:rsidRPr="00515B1B" w:rsidRDefault="00E00094" w:rsidP="00515B1B">
            <w:pPr>
              <w:widowControl/>
              <w:spacing w:line="22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</w:pP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t>PFR: Index: 0.239, Bootstrap SE=0.073, Bootstrap BC CI= [ 0.113, 0.394]</w:t>
            </w:r>
            <w:r w:rsidRPr="00515B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</w:rPr>
              <w:br/>
              <w:t>PSR: Index: 0.333, Bootstrap SE=0.087, Bootstrap BC CI= [ 0.176, 0.518]</w:t>
            </w:r>
          </w:p>
        </w:tc>
      </w:tr>
    </w:tbl>
    <w:p w14:paraId="4AC98F82" w14:textId="77777777" w:rsidR="00C27330" w:rsidRDefault="00C27330" w:rsidP="00C27330"/>
    <w:p w14:paraId="31935268" w14:textId="77777777" w:rsidR="00C27330" w:rsidRDefault="00C27330" w:rsidP="00C27330">
      <w:pPr>
        <w:sectPr w:rsidR="00C27330" w:rsidSect="00C27330">
          <w:pgSz w:w="16838" w:h="11906" w:orient="landscape"/>
          <w:pgMar w:top="1800" w:right="1440" w:bottom="1800" w:left="1440" w:header="851" w:footer="992" w:gutter="0"/>
          <w:cols w:space="425"/>
          <w:docGrid w:type="lines" w:linePitch="360"/>
        </w:sectPr>
      </w:pPr>
    </w:p>
    <w:p w14:paraId="0A50C423" w14:textId="77777777" w:rsidR="00E14260" w:rsidRPr="00EC27B2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29" w:name="OLE_LINK18"/>
      <w:bookmarkStart w:id="130" w:name="OLE_LINK19"/>
      <w:bookmarkStart w:id="131" w:name="OLE_LINK22"/>
      <w:r w:rsidRPr="00EC27B2">
        <w:rPr>
          <w:rFonts w:ascii="Times New Roman" w:hAnsi="Times New Roman" w:cs="Times New Roman"/>
          <w:sz w:val="28"/>
          <w:szCs w:val="28"/>
          <w:lang w:val="en-US"/>
        </w:rPr>
        <w:lastRenderedPageBreak/>
        <w:t>Discussion</w:t>
      </w:r>
      <w:r w:rsidR="003D0856" w:rsidRPr="00EC27B2">
        <w:rPr>
          <w:rFonts w:ascii="Times New Roman" w:hAnsi="Times New Roman" w:cs="Times New Roman"/>
          <w:sz w:val="28"/>
          <w:szCs w:val="28"/>
          <w:lang w:val="en-US"/>
        </w:rPr>
        <w:t xml:space="preserve"> and implications</w:t>
      </w:r>
    </w:p>
    <w:bookmarkEnd w:id="129"/>
    <w:bookmarkEnd w:id="130"/>
    <w:bookmarkEnd w:id="131"/>
    <w:p w14:paraId="578127FD" w14:textId="1050F0A8" w:rsidR="00702531" w:rsidRPr="00EC27B2" w:rsidRDefault="003C1AE9" w:rsidP="00EF2F49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Our results suggest that </w:t>
      </w:r>
      <w:r w:rsidRPr="00EC27B2">
        <w:rPr>
          <w:rFonts w:ascii="Times New Roman" w:hAnsi="Times New Roman" w:cs="Times New Roman"/>
          <w:szCs w:val="24"/>
          <w:lang w:val="en-US"/>
        </w:rPr>
        <w:t>consumers</w:t>
      </w:r>
      <w:r>
        <w:rPr>
          <w:rFonts w:ascii="Times New Roman" w:hAnsi="Times New Roman" w:cs="Times New Roman"/>
          <w:szCs w:val="24"/>
          <w:lang w:val="en-US"/>
        </w:rPr>
        <w:t>’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perceived performance and psychological risk mediate the effect of deal popularity on purchase intention both in the Australian and Taiwanese samples.</w:t>
      </w:r>
      <w:r>
        <w:rPr>
          <w:rFonts w:ascii="Times New Roman" w:hAnsi="Times New Roman" w:cs="Times New Roman"/>
          <w:szCs w:val="24"/>
          <w:lang w:val="en-US"/>
        </w:rPr>
        <w:t xml:space="preserve"> More interestingly, we found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that </w:t>
      </w:r>
      <w:r w:rsidR="00041131" w:rsidRPr="00EC27B2">
        <w:rPr>
          <w:rFonts w:ascii="Times New Roman" w:hAnsi="Times New Roman" w:cs="Times New Roman"/>
          <w:szCs w:val="24"/>
          <w:lang w:val="en-US"/>
        </w:rPr>
        <w:t>consumers</w:t>
      </w:r>
      <w:r w:rsidR="00B21957">
        <w:rPr>
          <w:rFonts w:ascii="Times New Roman" w:hAnsi="Times New Roman" w:cs="Times New Roman"/>
          <w:szCs w:val="24"/>
          <w:lang w:val="en-US"/>
        </w:rPr>
        <w:t>’</w:t>
      </w:r>
      <w:r w:rsidR="00041131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382E65" w:rsidRPr="00EC27B2">
        <w:rPr>
          <w:rFonts w:ascii="Times New Roman" w:hAnsi="Times New Roman" w:cs="Times New Roman"/>
          <w:szCs w:val="24"/>
          <w:lang w:val="en-US"/>
        </w:rPr>
        <w:t xml:space="preserve">reactions towards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online popularity information</w:t>
      </w:r>
      <w:r w:rsidR="00D13702">
        <w:rPr>
          <w:rFonts w:ascii="Times New Roman" w:hAnsi="Times New Roman" w:cs="Times New Roman"/>
          <w:szCs w:val="24"/>
          <w:lang w:val="en-US"/>
        </w:rPr>
        <w:t xml:space="preserve"> for </w:t>
      </w:r>
      <w:r w:rsidR="00BC5CB7">
        <w:rPr>
          <w:rFonts w:ascii="Times New Roman" w:hAnsi="Times New Roman" w:cs="Times New Roman"/>
          <w:szCs w:val="24"/>
          <w:lang w:val="en-US"/>
        </w:rPr>
        <w:t xml:space="preserve">online </w:t>
      </w:r>
      <w:r w:rsidR="00D13702">
        <w:rPr>
          <w:rFonts w:ascii="Times New Roman" w:hAnsi="Times New Roman" w:cs="Times New Roman"/>
          <w:szCs w:val="24"/>
          <w:lang w:val="en-US"/>
        </w:rPr>
        <w:t>service deals</w:t>
      </w:r>
      <w:r>
        <w:rPr>
          <w:rFonts w:ascii="Times New Roman" w:hAnsi="Times New Roman" w:cs="Times New Roman"/>
          <w:szCs w:val="24"/>
          <w:lang w:val="en-US"/>
        </w:rPr>
        <w:t xml:space="preserve"> do differ across cultures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B21D9F">
        <w:rPr>
          <w:rFonts w:ascii="Times New Roman" w:hAnsi="Times New Roman" w:cs="Times New Roman"/>
          <w:szCs w:val="24"/>
          <w:lang w:val="en-US"/>
        </w:rPr>
        <w:t>O</w:t>
      </w:r>
      <w:r w:rsidRPr="00EC27B2">
        <w:rPr>
          <w:rFonts w:ascii="Times New Roman" w:hAnsi="Times New Roman" w:cs="Times New Roman"/>
          <w:szCs w:val="24"/>
          <w:lang w:val="en-US"/>
        </w:rPr>
        <w:t>ur</w:t>
      </w:r>
      <w:r w:rsidR="001808FE"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Cs w:val="24"/>
          <w:lang w:val="en-US"/>
        </w:rPr>
        <w:t xml:space="preserve">results </w:t>
      </w:r>
      <w:r w:rsidR="00B129B9" w:rsidRPr="00EC27B2">
        <w:rPr>
          <w:rFonts w:ascii="Times New Roman" w:hAnsi="Times New Roman" w:cs="Times New Roman"/>
          <w:szCs w:val="24"/>
          <w:lang w:val="en-US"/>
        </w:rPr>
        <w:t>suggest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that </w:t>
      </w:r>
      <w:r w:rsidR="001937A8">
        <w:rPr>
          <w:rFonts w:ascii="Times New Roman" w:hAnsi="Times New Roman" w:cs="Times New Roman"/>
          <w:szCs w:val="24"/>
          <w:lang w:val="en-US"/>
        </w:rPr>
        <w:t xml:space="preserve">the effects of deal popularity on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perceived performance and psychological risk </w:t>
      </w:r>
      <w:r w:rsidR="00E540E3">
        <w:rPr>
          <w:rFonts w:ascii="Times New Roman" w:hAnsi="Times New Roman" w:cs="Times New Roman"/>
          <w:szCs w:val="24"/>
          <w:lang w:val="en-US"/>
        </w:rPr>
        <w:t xml:space="preserve">operate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in opposite direction</w:t>
      </w:r>
      <w:r w:rsidR="00B50CB8" w:rsidRPr="00EC27B2">
        <w:rPr>
          <w:rFonts w:ascii="Times New Roman" w:hAnsi="Times New Roman" w:cs="Times New Roman"/>
          <w:szCs w:val="24"/>
          <w:lang w:val="en-US"/>
        </w:rPr>
        <w:t>s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B50CB8" w:rsidRPr="00EC27B2">
        <w:rPr>
          <w:rFonts w:ascii="Times New Roman" w:hAnsi="Times New Roman" w:cs="Times New Roman"/>
          <w:szCs w:val="24"/>
          <w:lang w:val="en-US"/>
        </w:rPr>
        <w:t xml:space="preserve">in </w:t>
      </w:r>
      <w:r w:rsidR="001937A8">
        <w:rPr>
          <w:rFonts w:ascii="Times New Roman" w:hAnsi="Times New Roman" w:cs="Times New Roman"/>
          <w:szCs w:val="24"/>
          <w:lang w:val="en-US"/>
        </w:rPr>
        <w:t xml:space="preserve">the </w:t>
      </w:r>
      <w:r w:rsidR="00CD192B">
        <w:rPr>
          <w:rFonts w:ascii="Times New Roman" w:hAnsi="Times New Roman" w:cs="Times New Roman"/>
          <w:szCs w:val="24"/>
          <w:lang w:val="en-US"/>
        </w:rPr>
        <w:t>Australia</w:t>
      </w:r>
      <w:r w:rsidR="0035236D">
        <w:rPr>
          <w:rFonts w:ascii="Times New Roman" w:hAnsi="Times New Roman" w:cs="Times New Roman"/>
          <w:szCs w:val="24"/>
          <w:lang w:val="en-US"/>
        </w:rPr>
        <w:t>n</w:t>
      </w:r>
      <w:r w:rsidR="00CD192B">
        <w:rPr>
          <w:rFonts w:ascii="Times New Roman" w:hAnsi="Times New Roman" w:cs="Times New Roman"/>
          <w:szCs w:val="24"/>
          <w:lang w:val="en-US"/>
        </w:rPr>
        <w:t xml:space="preserve"> and Taiwan</w:t>
      </w:r>
      <w:r w:rsidR="001937A8">
        <w:rPr>
          <w:rFonts w:ascii="Times New Roman" w:hAnsi="Times New Roman" w:cs="Times New Roman"/>
          <w:szCs w:val="24"/>
          <w:lang w:val="en-US"/>
        </w:rPr>
        <w:t>ese samples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. Specifically, our findings suggest that </w:t>
      </w:r>
      <w:r w:rsidR="001937A8">
        <w:rPr>
          <w:rFonts w:ascii="Times New Roman" w:hAnsi="Times New Roman" w:cs="Times New Roman"/>
          <w:szCs w:val="24"/>
          <w:lang w:val="en-US"/>
        </w:rPr>
        <w:t xml:space="preserve">while </w:t>
      </w:r>
      <w:r w:rsidR="005F724A" w:rsidRPr="00EC27B2">
        <w:rPr>
          <w:rFonts w:ascii="Times New Roman" w:hAnsi="Times New Roman" w:cs="Times New Roman"/>
          <w:szCs w:val="24"/>
          <w:lang w:val="en-US"/>
        </w:rPr>
        <w:t xml:space="preserve">high deal popularity increases </w:t>
      </w:r>
      <w:r w:rsidR="003B16B4">
        <w:rPr>
          <w:rFonts w:ascii="Times New Roman" w:hAnsi="Times New Roman" w:cs="Times New Roman"/>
          <w:szCs w:val="24"/>
          <w:lang w:val="en-US"/>
        </w:rPr>
        <w:t xml:space="preserve">the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Australian consumers’ </w:t>
      </w:r>
      <w:r w:rsidR="005F724A" w:rsidRPr="00EC27B2">
        <w:rPr>
          <w:rFonts w:ascii="Times New Roman" w:hAnsi="Times New Roman" w:cs="Times New Roman"/>
          <w:szCs w:val="24"/>
          <w:lang w:val="en-US"/>
        </w:rPr>
        <w:t xml:space="preserve">performance and psychological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risk perceptions</w:t>
      </w:r>
      <w:r w:rsidR="001808FE">
        <w:rPr>
          <w:rFonts w:ascii="Times New Roman" w:hAnsi="Times New Roman" w:cs="Times New Roman"/>
          <w:szCs w:val="24"/>
          <w:lang w:val="en-US"/>
        </w:rPr>
        <w:t>,</w:t>
      </w:r>
      <w:r w:rsidR="00585E73" w:rsidRPr="00EC27B2">
        <w:rPr>
          <w:rFonts w:ascii="Times New Roman" w:hAnsi="Times New Roman" w:cs="Times New Roman"/>
          <w:szCs w:val="24"/>
          <w:lang w:val="en-US"/>
        </w:rPr>
        <w:t xml:space="preserve"> which in turn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low</w:t>
      </w:r>
      <w:r w:rsidR="00585E73" w:rsidRPr="00EC27B2">
        <w:rPr>
          <w:rFonts w:ascii="Times New Roman" w:hAnsi="Times New Roman" w:cs="Times New Roman"/>
          <w:szCs w:val="24"/>
          <w:lang w:val="en-US"/>
        </w:rPr>
        <w:t>er</w:t>
      </w:r>
      <w:r w:rsidR="00BB642F" w:rsidRPr="00EC27B2">
        <w:rPr>
          <w:rFonts w:ascii="Times New Roman" w:hAnsi="Times New Roman" w:cs="Times New Roman"/>
          <w:szCs w:val="24"/>
          <w:lang w:val="en-US"/>
        </w:rPr>
        <w:t>s</w:t>
      </w:r>
      <w:r w:rsidR="00585E73" w:rsidRPr="00EC27B2">
        <w:rPr>
          <w:rFonts w:ascii="Times New Roman" w:hAnsi="Times New Roman" w:cs="Times New Roman"/>
          <w:szCs w:val="24"/>
          <w:lang w:val="en-US"/>
        </w:rPr>
        <w:t xml:space="preserve"> their purchase intention</w:t>
      </w:r>
      <w:r w:rsidR="001937A8">
        <w:rPr>
          <w:rFonts w:ascii="Times New Roman" w:hAnsi="Times New Roman" w:cs="Times New Roman"/>
          <w:szCs w:val="24"/>
          <w:lang w:val="en-US"/>
        </w:rPr>
        <w:t>, high deal popularity decreases</w:t>
      </w:r>
      <w:r w:rsidR="0035236D">
        <w:rPr>
          <w:rFonts w:ascii="Times New Roman" w:hAnsi="Times New Roman" w:cs="Times New Roman"/>
          <w:szCs w:val="24"/>
          <w:lang w:val="en-US"/>
        </w:rPr>
        <w:t xml:space="preserve"> the</w:t>
      </w:r>
      <w:r w:rsidR="001937A8">
        <w:rPr>
          <w:rFonts w:ascii="Times New Roman" w:hAnsi="Times New Roman" w:cs="Times New Roman"/>
          <w:szCs w:val="24"/>
          <w:lang w:val="en-US"/>
        </w:rPr>
        <w:t xml:space="preserve"> Taiwanese consumers’ risk perception and </w:t>
      </w:r>
      <w:r w:rsidR="0035236D">
        <w:rPr>
          <w:rFonts w:ascii="Times New Roman" w:hAnsi="Times New Roman" w:cs="Times New Roman"/>
          <w:szCs w:val="24"/>
          <w:lang w:val="en-US"/>
        </w:rPr>
        <w:t xml:space="preserve">enhances </w:t>
      </w:r>
      <w:r w:rsidR="001937A8">
        <w:rPr>
          <w:rFonts w:ascii="Times New Roman" w:hAnsi="Times New Roman" w:cs="Times New Roman"/>
          <w:szCs w:val="24"/>
          <w:lang w:val="en-US"/>
        </w:rPr>
        <w:t>their purchase intention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.</w:t>
      </w:r>
    </w:p>
    <w:p w14:paraId="10E7F45F" w14:textId="05F2E003" w:rsidR="00702531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>In line with prior research on deal popularity</w:t>
      </w:r>
      <w:r w:rsidR="001937A8">
        <w:rPr>
          <w:rFonts w:ascii="Times New Roman" w:hAnsi="Times New Roman" w:cs="Times New Roman"/>
          <w:szCs w:val="24"/>
          <w:lang w:val="en-US"/>
        </w:rPr>
        <w:t>’s effects</w:t>
      </w:r>
      <w:r w:rsidR="001808FE">
        <w:rPr>
          <w:rFonts w:ascii="Times New Roman" w:hAnsi="Times New Roman" w:cs="Times New Roman"/>
          <w:szCs w:val="24"/>
          <w:lang w:val="en-US"/>
        </w:rPr>
        <w:t>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which suggest</w:t>
      </w:r>
      <w:r w:rsidR="000F0509" w:rsidRPr="00EC27B2">
        <w:rPr>
          <w:rFonts w:ascii="Times New Roman" w:hAnsi="Times New Roman" w:cs="Times New Roman"/>
          <w:szCs w:val="24"/>
          <w:lang w:val="en-US"/>
        </w:rPr>
        <w:t>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that deal popularity can be used effectively to </w:t>
      </w:r>
      <w:r w:rsidR="00371483" w:rsidRPr="00EC27B2">
        <w:rPr>
          <w:rFonts w:ascii="Times New Roman" w:hAnsi="Times New Roman" w:cs="Times New Roman"/>
          <w:szCs w:val="24"/>
          <w:lang w:val="en-US"/>
        </w:rPr>
        <w:t>attract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new customers </w:t>
      </w:r>
      <w:r w:rsidR="0057266F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&lt;EndNote&gt;&lt;Cite&gt;&lt;Author&gt;Subramanian&lt;/Author&gt;&lt;Year&gt;2016&lt;/Year&gt;&lt;RecNum&gt;1595&lt;/RecNum&gt;&lt;DisplayText&gt;(Subramanian &amp;amp; Rao, 2016)&lt;/DisplayText&gt;&lt;record&gt;&lt;rec-number&gt;1595&lt;/rec-number&gt;&lt;foreign-keys&gt;&lt;key app="EN" db-id="zawpa5tfta9ezsevp0qpvapgfd22x92dzds9" timestamp="1457963132" guid="97f470ce-d700-422b-8535-c228e0a4074b"&gt;1595&lt;/key&gt;&lt;/foreign-keys&gt;&lt;ref-type name="Journal Article"&gt;17&lt;/ref-type&gt;&lt;contributors&gt;&lt;authors&gt;&lt;author&gt;Subramanian, Upender&lt;/author&gt;&lt;author&gt;Rao, Ram C&lt;/author&gt;&lt;/authors&gt;&lt;/contributors&gt;&lt;titles&gt;&lt;title&gt;Leveraging experienced consumers to attract new consumers: An equilibrium analysis of displaying deal sales by daily deal websites&lt;/title&gt;&lt;secondary-title&gt;Management Science&lt;/secondary-title&gt;&lt;/titles&gt;&lt;periodical&gt;&lt;full-title&gt;Management science&lt;/full-title&gt;&lt;/periodical&gt;&lt;pages&gt;3555-3575&lt;/pages&gt;&lt;volume&gt;62&lt;/volume&gt;&lt;number&gt;12&lt;/number&gt;&lt;dates&gt;&lt;year&gt;2016&lt;/year&gt;&lt;/dates&gt;&lt;isbn&gt;0025-1909&lt;/isbn&gt;&lt;urls&gt;&lt;/urls&gt;&lt;/record&gt;&lt;/Cite&gt;&lt;/EndNote&gt;</w:instrText>
      </w:r>
      <w:r w:rsidR="0057266F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(Subramanian &amp; Rao, 2016)</w:t>
      </w:r>
      <w:r w:rsidR="0057266F">
        <w:rPr>
          <w:rFonts w:ascii="Times New Roman" w:hAnsi="Times New Roman" w:cs="Times New Roman"/>
          <w:szCs w:val="24"/>
          <w:lang w:val="en-US"/>
        </w:rPr>
        <w:fldChar w:fldCharType="end"/>
      </w:r>
      <w:del w:id="132" w:author="K" w:date="2020-10-26T05:22:00Z">
        <w:r w:rsidRPr="00EC27B2" w:rsidDel="0057266F">
          <w:rPr>
            <w:rFonts w:ascii="Times New Roman" w:hAnsi="Times New Roman" w:cs="Times New Roman"/>
            <w:szCs w:val="24"/>
            <w:lang w:val="en-US"/>
          </w:rPr>
          <w:delText xml:space="preserve">(Subramanian </w:delText>
        </w:r>
        <w:commentRangeStart w:id="133"/>
        <w:r w:rsidRPr="00EC27B2" w:rsidDel="0057266F">
          <w:rPr>
            <w:rFonts w:ascii="Times New Roman" w:hAnsi="Times New Roman" w:cs="Times New Roman"/>
            <w:szCs w:val="24"/>
            <w:lang w:val="en-US"/>
          </w:rPr>
          <w:delText>and Rao 2016</w:delText>
        </w:r>
      </w:del>
      <w:commentRangeEnd w:id="133"/>
      <w:r w:rsidR="0057266F">
        <w:rPr>
          <w:rStyle w:val="CommentReference"/>
        </w:rPr>
        <w:commentReference w:id="133"/>
      </w:r>
      <w:del w:id="134" w:author="K" w:date="2020-10-26T05:22:00Z">
        <w:r w:rsidRPr="00EC27B2" w:rsidDel="0057266F">
          <w:rPr>
            <w:rFonts w:ascii="Times New Roman" w:hAnsi="Times New Roman" w:cs="Times New Roman"/>
            <w:szCs w:val="24"/>
            <w:lang w:val="en-US"/>
          </w:rPr>
          <w:delText>)</w:delText>
        </w:r>
      </w:del>
      <w:r w:rsidRPr="00EC27B2">
        <w:rPr>
          <w:rFonts w:ascii="Times New Roman" w:hAnsi="Times New Roman" w:cs="Times New Roman"/>
          <w:szCs w:val="24"/>
          <w:lang w:val="en-US"/>
        </w:rPr>
        <w:t xml:space="preserve"> and increase purchase intention </w:t>
      </w:r>
      <w:r w:rsidR="00C9624D">
        <w:rPr>
          <w:rFonts w:ascii="Times New Roman" w:hAnsi="Times New Roman" w:cs="Times New Roman"/>
          <w:szCs w:val="24"/>
          <w:lang w:val="en-US"/>
        </w:rPr>
        <w:fldChar w:fldCharType="begin"/>
      </w:r>
      <w:r w:rsidR="00C9624D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&lt;EndNote&gt;&lt;Cite&gt;&lt;Author&gt;Luo&lt;/Author&gt;&lt;Year&gt;2014&lt;/Year&gt;&lt;RecNum&gt;687&lt;/RecNum&gt;&lt;DisplayText&gt;(Luo et al., 2014)&lt;/DisplayText&gt;&lt;record&gt;&lt;rec-number&gt;687&lt;/rec-number&gt;&lt;foreign-keys&gt;&lt;key app="EN" db-id="zawpa5tfta9ezsevp0qpvapgfd22x92dzds9" timestamp="1402769751" guid="d4fcb4ea-55cb-45a8-9e46-dd8f95b688d4"&gt;687&lt;/key&gt;&lt;/foreign-keys&gt;&lt;ref-type name="Journal Article"&gt;17&lt;/ref-type&gt;&lt;contributors&gt;&lt;authors&gt;&lt;author&gt;Luo, Xueming&lt;/author&gt;&lt;author&gt;Andrews, Michelle&lt;/author&gt;&lt;author&gt;Song, Yiping&lt;/author&gt;&lt;author&gt;Aspara, Jaakko&lt;/author&gt;&lt;/authors&gt;&lt;/contributors&gt;&lt;titles&gt;&lt;title&gt;Group-buying deal popularity&lt;/title&gt;&lt;secondary-title&gt;Journal of Marketing&lt;/secondary-title&gt;&lt;/titles&gt;&lt;pages&gt;20-33&lt;/pages&gt;&lt;volume&gt;78&lt;/volume&gt;&lt;number&gt;2&lt;/number&gt;&lt;dates&gt;&lt;year&gt;2014&lt;/year&gt;&lt;pub-dates&gt;&lt;date&gt;2014/03/01&lt;/date&gt;&lt;/pub-dates&gt;&lt;/dates&gt;&lt;publisher&gt;American Marketing Association&lt;/publisher&gt;&lt;isbn&gt;0022-2429&lt;/isbn&gt;&lt;urls&gt;&lt;/urls&gt;&lt;access-date&gt;2014/06/14&lt;/access-date&gt;&lt;/record&gt;&lt;/Cite&gt;&lt;/EndNote&gt;</w:instrText>
      </w:r>
      <w:r w:rsidR="00C9624D">
        <w:rPr>
          <w:rFonts w:ascii="Times New Roman" w:hAnsi="Times New Roman" w:cs="Times New Roman"/>
          <w:szCs w:val="24"/>
          <w:lang w:val="en-US"/>
        </w:rPr>
        <w:fldChar w:fldCharType="separate"/>
      </w:r>
      <w:r w:rsidR="00C9624D">
        <w:rPr>
          <w:rFonts w:ascii="Times New Roman" w:hAnsi="Times New Roman" w:cs="Times New Roman"/>
          <w:noProof/>
          <w:szCs w:val="24"/>
          <w:lang w:val="en-US"/>
        </w:rPr>
        <w:t>(Luo et al., 2014)</w:t>
      </w:r>
      <w:r w:rsidR="00C9624D">
        <w:rPr>
          <w:rFonts w:ascii="Times New Roman" w:hAnsi="Times New Roman" w:cs="Times New Roman"/>
          <w:szCs w:val="24"/>
          <w:lang w:val="en-US"/>
        </w:rPr>
        <w:fldChar w:fldCharType="end"/>
      </w:r>
      <w:del w:id="135" w:author="K" w:date="2020-10-26T05:24:00Z">
        <w:r w:rsidRPr="00EC27B2" w:rsidDel="00C9624D">
          <w:rPr>
            <w:rFonts w:ascii="Times New Roman" w:hAnsi="Times New Roman" w:cs="Times New Roman"/>
            <w:szCs w:val="24"/>
            <w:lang w:val="en-US"/>
          </w:rPr>
          <w:delText>(Lou et al 2014)</w:delText>
        </w:r>
      </w:del>
      <w:r w:rsidRPr="00EC27B2">
        <w:rPr>
          <w:rFonts w:ascii="Times New Roman" w:hAnsi="Times New Roman" w:cs="Times New Roman"/>
          <w:szCs w:val="24"/>
          <w:lang w:val="en-US"/>
        </w:rPr>
        <w:t xml:space="preserve"> and sales </w:t>
      </w:r>
      <w:r w:rsidR="00C9624D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&lt;EndNote&gt;&lt;Cite&gt;&lt;Author&gt;Li&lt;/Author&gt;&lt;Year&gt;2013&lt;/Year&gt;&lt;RecNum&gt;1098&lt;/RecNum&gt;&lt;DisplayText&gt;(Li &amp;amp; Wu, 2013)&lt;/DisplayText&gt;&lt;record&gt;&lt;rec-number&gt;1098&lt;/rec-number&gt;&lt;foreign-keys&gt;&lt;key app="EN" db-id="zawpa5tfta9ezsevp0qpvapgfd22x92dzds9" timestamp="1413714672" guid="6802ea3a-e802-4e4f-90f5-1b829e8ee0d3"&gt;1098&lt;/key&gt;&lt;/foreign-keys&gt;&lt;ref-type name="Conference Proceedings"&gt;10&lt;/ref-type&gt;&lt;contributors&gt;&lt;authors&gt;&lt;author&gt;Li, Xitong&lt;/author&gt;&lt;author&gt;Wu, Lynn&lt;/author&gt;&lt;/authors&gt;&lt;/contributors&gt;&lt;titles&gt;&lt;title&gt;Measuring effects of observational learning and social-network word-of-mouth (WOM) on the sales of daily-deal vouchers&lt;/title&gt;&lt;secondary-title&gt;HICSS2013&lt;/secondary-title&gt;&lt;/titles&gt;&lt;pages&gt;2908-2917&lt;/pages&gt;&lt;dates&gt;&lt;year&gt;2013&lt;/year&gt;&lt;/dates&gt;&lt;pub-location&gt;Wailea, Hawaii&lt;/pub-location&gt;&lt;publisher&gt;IEEE&lt;/publisher&gt;&lt;urls&gt;&lt;/urls&gt;&lt;/record&gt;&lt;/Cite&gt;&lt;/EndNote&gt;</w:instrText>
      </w:r>
      <w:r w:rsidR="00C9624D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(Li &amp; Wu, 2013)</w:t>
      </w:r>
      <w:r w:rsidR="00C9624D">
        <w:rPr>
          <w:rFonts w:ascii="Times New Roman" w:hAnsi="Times New Roman" w:cs="Times New Roman"/>
          <w:szCs w:val="24"/>
          <w:lang w:val="en-US"/>
        </w:rPr>
        <w:fldChar w:fldCharType="end"/>
      </w:r>
      <w:del w:id="136" w:author="K" w:date="2020-10-26T05:25:00Z">
        <w:r w:rsidRPr="00EC27B2" w:rsidDel="00C9624D">
          <w:rPr>
            <w:rFonts w:ascii="Times New Roman" w:hAnsi="Times New Roman" w:cs="Times New Roman"/>
            <w:szCs w:val="24"/>
            <w:lang w:val="en-US"/>
          </w:rPr>
          <w:delText>(Li and Wu 2013)</w:delText>
        </w:r>
      </w:del>
      <w:r w:rsidRPr="00EC27B2">
        <w:rPr>
          <w:rFonts w:ascii="Times New Roman" w:hAnsi="Times New Roman" w:cs="Times New Roman"/>
          <w:szCs w:val="24"/>
          <w:lang w:val="en-US"/>
        </w:rPr>
        <w:t>, we found that deal popularity</w:t>
      </w:r>
      <w:r w:rsidR="00D8692B">
        <w:rPr>
          <w:rFonts w:ascii="Times New Roman" w:hAnsi="Times New Roman" w:cs="Times New Roman"/>
          <w:szCs w:val="24"/>
          <w:lang w:val="en-US"/>
        </w:rPr>
        <w:t xml:space="preserve"> </w:t>
      </w:r>
      <w:r w:rsidR="00ED058B">
        <w:rPr>
          <w:rFonts w:ascii="Times New Roman" w:hAnsi="Times New Roman" w:cs="Times New Roman"/>
          <w:szCs w:val="24"/>
          <w:lang w:val="en-US"/>
        </w:rPr>
        <w:t xml:space="preserve">does </w:t>
      </w:r>
      <w:r w:rsidR="00D8692B">
        <w:rPr>
          <w:rFonts w:ascii="Times New Roman" w:hAnsi="Times New Roman" w:cs="Times New Roman"/>
          <w:szCs w:val="24"/>
          <w:lang w:val="en-US"/>
        </w:rPr>
        <w:t>influence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purchase intention. </w:t>
      </w:r>
      <w:r w:rsidRPr="00F13AAB">
        <w:rPr>
          <w:rFonts w:ascii="Times New Roman" w:hAnsi="Times New Roman" w:cs="Times New Roman"/>
          <w:szCs w:val="24"/>
          <w:lang w:val="en-US"/>
        </w:rPr>
        <w:t xml:space="preserve">Importantly, our incremental contribution is that we </w:t>
      </w:r>
      <w:r w:rsidR="001937A8" w:rsidRPr="00951C79">
        <w:rPr>
          <w:rFonts w:ascii="Times New Roman" w:hAnsi="Times New Roman" w:cs="Times New Roman"/>
          <w:szCs w:val="24"/>
          <w:lang w:val="en-US"/>
        </w:rPr>
        <w:t xml:space="preserve">provide evidence that risk perception </w:t>
      </w:r>
      <w:r w:rsidR="0077763B" w:rsidRPr="00951C79">
        <w:rPr>
          <w:rFonts w:ascii="Times New Roman" w:hAnsi="Times New Roman" w:cs="Times New Roman"/>
          <w:szCs w:val="24"/>
          <w:lang w:val="en-US"/>
        </w:rPr>
        <w:t xml:space="preserve">acts as a </w:t>
      </w:r>
      <w:r w:rsidR="001937A8" w:rsidRPr="00951C79">
        <w:rPr>
          <w:rFonts w:ascii="Times New Roman" w:hAnsi="Times New Roman" w:cs="Times New Roman"/>
          <w:szCs w:val="24"/>
          <w:lang w:val="en-US"/>
        </w:rPr>
        <w:t xml:space="preserve">mediator through which deal popularity influences purchase intention albeit </w:t>
      </w:r>
      <w:r w:rsidR="006B45ED" w:rsidRPr="00951C79">
        <w:rPr>
          <w:rFonts w:ascii="Times New Roman" w:hAnsi="Times New Roman" w:cs="Times New Roman"/>
          <w:szCs w:val="24"/>
          <w:lang w:val="en-US"/>
        </w:rPr>
        <w:t xml:space="preserve">in </w:t>
      </w:r>
      <w:r w:rsidR="00E20E02" w:rsidRPr="00951C79">
        <w:rPr>
          <w:rFonts w:ascii="Times New Roman" w:hAnsi="Times New Roman" w:cs="Times New Roman"/>
          <w:szCs w:val="24"/>
          <w:lang w:val="en-US"/>
        </w:rPr>
        <w:t>different way</w:t>
      </w:r>
      <w:r w:rsidRPr="00951C79">
        <w:rPr>
          <w:rFonts w:ascii="Times New Roman" w:hAnsi="Times New Roman" w:cs="Times New Roman"/>
          <w:szCs w:val="24"/>
          <w:lang w:val="en-US"/>
        </w:rPr>
        <w:t>s</w:t>
      </w:r>
      <w:r w:rsidR="00E20E02" w:rsidRPr="00951C79">
        <w:rPr>
          <w:rFonts w:ascii="Times New Roman" w:hAnsi="Times New Roman" w:cs="Times New Roman"/>
          <w:szCs w:val="24"/>
          <w:lang w:val="en-US"/>
        </w:rPr>
        <w:t xml:space="preserve"> for consumers </w:t>
      </w:r>
      <w:r w:rsidR="00510CAD" w:rsidRPr="00951C79">
        <w:rPr>
          <w:rFonts w:ascii="Times New Roman" w:hAnsi="Times New Roman" w:cs="Times New Roman"/>
          <w:szCs w:val="24"/>
          <w:lang w:val="en-US"/>
        </w:rPr>
        <w:t>from</w:t>
      </w:r>
      <w:r w:rsidR="004D6469" w:rsidRPr="00951C79">
        <w:rPr>
          <w:rFonts w:ascii="Times New Roman" w:hAnsi="Times New Roman" w:cs="Times New Roman"/>
          <w:szCs w:val="24"/>
          <w:lang w:val="en-US"/>
        </w:rPr>
        <w:t xml:space="preserve"> </w:t>
      </w:r>
      <w:r w:rsidR="00E20E02" w:rsidRPr="00951C79">
        <w:rPr>
          <w:rFonts w:ascii="Times New Roman" w:hAnsi="Times New Roman" w:cs="Times New Roman"/>
          <w:szCs w:val="24"/>
          <w:lang w:val="en-US"/>
        </w:rPr>
        <w:lastRenderedPageBreak/>
        <w:t xml:space="preserve">Western </w:t>
      </w:r>
      <w:r w:rsidR="004D6469" w:rsidRPr="00951C79">
        <w:rPr>
          <w:rFonts w:ascii="Times New Roman" w:hAnsi="Times New Roman" w:cs="Times New Roman"/>
          <w:szCs w:val="24"/>
          <w:lang w:val="en-US"/>
        </w:rPr>
        <w:t xml:space="preserve">and </w:t>
      </w:r>
      <w:r w:rsidR="00E20E02" w:rsidRPr="00951C79">
        <w:rPr>
          <w:rFonts w:ascii="Times New Roman" w:hAnsi="Times New Roman" w:cs="Times New Roman"/>
          <w:szCs w:val="24"/>
          <w:lang w:val="en-US"/>
        </w:rPr>
        <w:t>Easter</w:t>
      </w:r>
      <w:r w:rsidR="004D6469" w:rsidRPr="00951C79">
        <w:rPr>
          <w:rFonts w:ascii="Times New Roman" w:hAnsi="Times New Roman" w:cs="Times New Roman"/>
          <w:szCs w:val="24"/>
          <w:lang w:val="en-US"/>
        </w:rPr>
        <w:t>n</w:t>
      </w:r>
      <w:r w:rsidR="00E20E02" w:rsidRPr="00951C79">
        <w:rPr>
          <w:rFonts w:ascii="Times New Roman" w:hAnsi="Times New Roman" w:cs="Times New Roman"/>
          <w:szCs w:val="24"/>
          <w:lang w:val="en-US"/>
        </w:rPr>
        <w:t xml:space="preserve"> cultures.</w:t>
      </w:r>
    </w:p>
    <w:p w14:paraId="2D96A3B9" w14:textId="77777777" w:rsidR="003D0068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To the best of our knowledge, this is the first empirical </w:t>
      </w:r>
      <w:r w:rsidR="00510CAD">
        <w:rPr>
          <w:rFonts w:ascii="Times New Roman" w:hAnsi="Times New Roman" w:cs="Times New Roman"/>
          <w:szCs w:val="24"/>
          <w:lang w:val="en-US"/>
        </w:rPr>
        <w:t xml:space="preserve">evaluation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that investigates risk perception as a mediator </w:t>
      </w:r>
      <w:r w:rsidR="006649C3">
        <w:rPr>
          <w:rFonts w:ascii="Times New Roman" w:hAnsi="Times New Roman" w:cs="Times New Roman"/>
          <w:szCs w:val="24"/>
          <w:lang w:val="en-US"/>
        </w:rPr>
        <w:t xml:space="preserve">of </w:t>
      </w:r>
      <w:r w:rsidRPr="00EC27B2">
        <w:rPr>
          <w:rFonts w:ascii="Times New Roman" w:hAnsi="Times New Roman" w:cs="Times New Roman"/>
          <w:szCs w:val="24"/>
          <w:lang w:val="en-US"/>
        </w:rPr>
        <w:t>deal popularity</w:t>
      </w:r>
      <w:r w:rsidR="00ED0EA0">
        <w:rPr>
          <w:rFonts w:ascii="Times New Roman" w:hAnsi="Times New Roman" w:cs="Times New Roman"/>
          <w:szCs w:val="24"/>
          <w:lang w:val="en-US"/>
        </w:rPr>
        <w:t xml:space="preserve"> and purchase intention</w:t>
      </w:r>
      <w:r w:rsidR="00134A08" w:rsidRPr="00EC27B2">
        <w:rPr>
          <w:rFonts w:ascii="Times New Roman" w:hAnsi="Times New Roman" w:cs="Times New Roman"/>
          <w:szCs w:val="24"/>
          <w:lang w:val="en-US"/>
        </w:rPr>
        <w:t>.</w:t>
      </w:r>
      <w:r w:rsidR="000606EC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4D6469" w:rsidRPr="00EC27B2">
        <w:rPr>
          <w:rFonts w:ascii="Times New Roman" w:hAnsi="Times New Roman" w:cs="Times New Roman"/>
          <w:szCs w:val="24"/>
          <w:lang w:val="en-US"/>
        </w:rPr>
        <w:t>Underpinned by</w:t>
      </w:r>
      <w:r w:rsidR="006B45ED">
        <w:rPr>
          <w:rFonts w:ascii="Times New Roman" w:hAnsi="Times New Roman" w:cs="Times New Roman"/>
          <w:szCs w:val="24"/>
          <w:lang w:val="en-US"/>
        </w:rPr>
        <w:t xml:space="preserve"> the</w:t>
      </w:r>
      <w:r w:rsidR="004D6469" w:rsidRPr="00EC27B2">
        <w:rPr>
          <w:rFonts w:ascii="Times New Roman" w:hAnsi="Times New Roman" w:cs="Times New Roman"/>
          <w:szCs w:val="24"/>
          <w:lang w:val="en-US"/>
        </w:rPr>
        <w:t xml:space="preserve"> observational learning perspective, </w:t>
      </w:r>
      <w:r w:rsidR="004D6469" w:rsidRPr="008D7F42">
        <w:rPr>
          <w:rFonts w:ascii="Times New Roman" w:hAnsi="Times New Roman" w:cs="Times New Roman"/>
          <w:noProof/>
          <w:szCs w:val="24"/>
          <w:lang w:val="en-US"/>
        </w:rPr>
        <w:t>t</w:t>
      </w:r>
      <w:r w:rsidRPr="008D7F42">
        <w:rPr>
          <w:rFonts w:ascii="Times New Roman" w:hAnsi="Times New Roman" w:cs="Times New Roman"/>
          <w:noProof/>
          <w:szCs w:val="24"/>
          <w:lang w:val="en-US"/>
        </w:rPr>
        <w:t>h</w:t>
      </w:r>
      <w:r w:rsidR="006B45ED">
        <w:rPr>
          <w:rFonts w:ascii="Times New Roman" w:hAnsi="Times New Roman" w:cs="Times New Roman"/>
          <w:noProof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study is also the first to show that </w:t>
      </w:r>
      <w:r w:rsidR="00E20E02" w:rsidRPr="00EC27B2">
        <w:rPr>
          <w:rFonts w:ascii="Times New Roman" w:hAnsi="Times New Roman" w:cs="Times New Roman"/>
          <w:szCs w:val="24"/>
          <w:lang w:val="en-US"/>
        </w:rPr>
        <w:t xml:space="preserve">Western and Eastern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consumers react differently toward deal popularity information, thus providing evidence of </w:t>
      </w:r>
      <w:r w:rsidR="00DA7C85" w:rsidRPr="00EC27B2">
        <w:rPr>
          <w:rFonts w:ascii="Times New Roman" w:hAnsi="Times New Roman" w:cs="Times New Roman"/>
          <w:szCs w:val="24"/>
          <w:lang w:val="en-US"/>
        </w:rPr>
        <w:t xml:space="preserve">the nuanced effect of </w:t>
      </w:r>
      <w:r w:rsidR="00040CBF">
        <w:rPr>
          <w:rFonts w:ascii="Times New Roman" w:hAnsi="Times New Roman" w:cs="Times New Roman"/>
          <w:szCs w:val="24"/>
          <w:lang w:val="en-US"/>
        </w:rPr>
        <w:t xml:space="preserve">national </w:t>
      </w:r>
      <w:r w:rsidRPr="00EC27B2">
        <w:rPr>
          <w:rFonts w:ascii="Times New Roman" w:hAnsi="Times New Roman" w:cs="Times New Roman"/>
          <w:szCs w:val="24"/>
          <w:lang w:val="en-US"/>
        </w:rPr>
        <w:t>cultur</w:t>
      </w:r>
      <w:r w:rsidR="00040CBF">
        <w:rPr>
          <w:rFonts w:ascii="Times New Roman" w:hAnsi="Times New Roman" w:cs="Times New Roman"/>
          <w:szCs w:val="24"/>
          <w:lang w:val="en-US"/>
        </w:rPr>
        <w:t>e</w:t>
      </w:r>
      <w:r w:rsidR="00CE297B">
        <w:rPr>
          <w:rFonts w:ascii="Times New Roman" w:hAnsi="Times New Roman" w:cs="Times New Roman"/>
          <w:szCs w:val="24"/>
          <w:lang w:val="en-US"/>
        </w:rPr>
        <w:t xml:space="preserve"> in this area</w:t>
      </w:r>
      <w:r w:rsidR="000F133D">
        <w:rPr>
          <w:rFonts w:ascii="Times New Roman" w:hAnsi="Times New Roman" w:cs="Times New Roman"/>
          <w:szCs w:val="24"/>
          <w:lang w:val="en-US"/>
        </w:rPr>
        <w:t xml:space="preserve"> of research</w:t>
      </w:r>
      <w:r w:rsidR="004D6469" w:rsidRPr="00EC27B2">
        <w:rPr>
          <w:rFonts w:ascii="Times New Roman" w:hAnsi="Times New Roman" w:cs="Times New Roman"/>
          <w:szCs w:val="24"/>
          <w:lang w:val="en-US"/>
        </w:rPr>
        <w:t>.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</w:p>
    <w:p w14:paraId="0713C76D" w14:textId="77777777" w:rsidR="00E76A47" w:rsidRDefault="003C1AE9" w:rsidP="008C7D41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ab/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This study has implications for </w:t>
      </w:r>
      <w:r w:rsidR="00601D99">
        <w:rPr>
          <w:rFonts w:ascii="Times New Roman" w:hAnsi="Times New Roman" w:cs="Times New Roman"/>
          <w:szCs w:val="24"/>
          <w:lang w:val="en-US"/>
        </w:rPr>
        <w:t xml:space="preserve">e-marketing </w:t>
      </w:r>
      <w:r w:rsidR="00CE3308" w:rsidRPr="00EC27B2">
        <w:rPr>
          <w:rFonts w:ascii="Times New Roman" w:hAnsi="Times New Roman" w:cs="Times New Roman"/>
          <w:szCs w:val="24"/>
          <w:lang w:val="en-US"/>
        </w:rPr>
        <w:t>practitioners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in both in Australia and Taiwan. </w:t>
      </w:r>
      <w:r w:rsidR="00117CC9">
        <w:rPr>
          <w:rFonts w:ascii="Times New Roman" w:hAnsi="Times New Roman" w:cs="Times New Roman"/>
          <w:szCs w:val="24"/>
          <w:lang w:val="en-US"/>
        </w:rPr>
        <w:t>T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he effect of deal popularity is significantly different between Australia and Taiwan</w:t>
      </w:r>
      <w:r w:rsidR="001808FE">
        <w:rPr>
          <w:rFonts w:ascii="Times New Roman" w:hAnsi="Times New Roman" w:cs="Times New Roman"/>
          <w:szCs w:val="24"/>
          <w:lang w:val="en-US"/>
        </w:rPr>
        <w:t>,</w:t>
      </w:r>
      <w:r w:rsidR="00D740FD" w:rsidRPr="00EC27B2">
        <w:rPr>
          <w:rFonts w:ascii="Times New Roman" w:hAnsi="Times New Roman" w:cs="Times New Roman"/>
          <w:szCs w:val="24"/>
          <w:lang w:val="en-US"/>
        </w:rPr>
        <w:t xml:space="preserve"> which has clear </w:t>
      </w:r>
      <w:r w:rsidR="0035558F" w:rsidRPr="00EC27B2">
        <w:rPr>
          <w:rFonts w:ascii="Times New Roman" w:hAnsi="Times New Roman" w:cs="Times New Roman"/>
          <w:szCs w:val="24"/>
          <w:lang w:val="en-US"/>
        </w:rPr>
        <w:t xml:space="preserve">marketing </w:t>
      </w:r>
      <w:r w:rsidR="00D740FD" w:rsidRPr="00EC27B2">
        <w:rPr>
          <w:rFonts w:ascii="Times New Roman" w:hAnsi="Times New Roman" w:cs="Times New Roman"/>
          <w:szCs w:val="24"/>
          <w:lang w:val="en-US"/>
        </w:rPr>
        <w:t xml:space="preserve">implications </w:t>
      </w:r>
      <w:r w:rsidR="0035558F" w:rsidRPr="00EC27B2">
        <w:rPr>
          <w:rFonts w:ascii="Times New Roman" w:hAnsi="Times New Roman" w:cs="Times New Roman"/>
          <w:szCs w:val="24"/>
          <w:lang w:val="en-US"/>
        </w:rPr>
        <w:t xml:space="preserve">for </w:t>
      </w:r>
      <w:r w:rsidR="00BC5CB7">
        <w:rPr>
          <w:rFonts w:ascii="Times New Roman" w:hAnsi="Times New Roman" w:cs="Times New Roman"/>
          <w:szCs w:val="24"/>
          <w:lang w:val="en-US"/>
        </w:rPr>
        <w:t>online r</w:t>
      </w:r>
      <w:r w:rsidR="0035558F" w:rsidRPr="00EC27B2">
        <w:rPr>
          <w:rFonts w:ascii="Times New Roman" w:hAnsi="Times New Roman" w:cs="Times New Roman"/>
          <w:szCs w:val="24"/>
          <w:lang w:val="en-US"/>
        </w:rPr>
        <w:t xml:space="preserve">etailers </w:t>
      </w:r>
      <w:r w:rsidR="00117CC9">
        <w:rPr>
          <w:rFonts w:ascii="Times New Roman" w:hAnsi="Times New Roman" w:cs="Times New Roman"/>
          <w:szCs w:val="24"/>
          <w:lang w:val="en-US"/>
        </w:rPr>
        <w:t>who</w:t>
      </w:r>
      <w:r w:rsidR="0035558F" w:rsidRPr="00EC27B2">
        <w:rPr>
          <w:rFonts w:ascii="Times New Roman" w:hAnsi="Times New Roman" w:cs="Times New Roman"/>
          <w:szCs w:val="24"/>
          <w:lang w:val="en-US"/>
        </w:rPr>
        <w:t xml:space="preserve"> target an international audience.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710E69" w:rsidRPr="00EC27B2">
        <w:rPr>
          <w:rFonts w:ascii="Times New Roman" w:hAnsi="Times New Roman" w:cs="Times New Roman"/>
          <w:szCs w:val="24"/>
          <w:lang w:val="en-US"/>
        </w:rPr>
        <w:t xml:space="preserve">Evidently, deal popularly </w:t>
      </w:r>
      <w:r w:rsidR="006649C3">
        <w:rPr>
          <w:rFonts w:ascii="Times New Roman" w:hAnsi="Times New Roman" w:cs="Times New Roman"/>
          <w:szCs w:val="24"/>
          <w:lang w:val="en-US"/>
        </w:rPr>
        <w:t xml:space="preserve">can be used to </w:t>
      </w:r>
      <w:r>
        <w:rPr>
          <w:rFonts w:ascii="Times New Roman" w:hAnsi="Times New Roman" w:cs="Times New Roman"/>
          <w:szCs w:val="24"/>
          <w:lang w:val="en-US"/>
        </w:rPr>
        <w:t xml:space="preserve">the </w:t>
      </w:r>
      <w:r w:rsidR="00BC5CB7">
        <w:rPr>
          <w:rFonts w:ascii="Times New Roman" w:hAnsi="Times New Roman" w:cs="Times New Roman"/>
          <w:szCs w:val="24"/>
          <w:lang w:val="en-US"/>
        </w:rPr>
        <w:t>online r</w:t>
      </w:r>
      <w:r w:rsidR="006649C3">
        <w:rPr>
          <w:rFonts w:ascii="Times New Roman" w:hAnsi="Times New Roman" w:cs="Times New Roman"/>
          <w:szCs w:val="24"/>
          <w:lang w:val="en-US"/>
        </w:rPr>
        <w:t>etailers’ advantage in collecti</w:t>
      </w:r>
      <w:r>
        <w:rPr>
          <w:rFonts w:ascii="Times New Roman" w:hAnsi="Times New Roman" w:cs="Times New Roman"/>
          <w:szCs w:val="24"/>
          <w:lang w:val="en-US"/>
        </w:rPr>
        <w:t>vi</w:t>
      </w:r>
      <w:r w:rsidR="006649C3">
        <w:rPr>
          <w:rFonts w:ascii="Times New Roman" w:hAnsi="Times New Roman" w:cs="Times New Roman"/>
          <w:szCs w:val="24"/>
          <w:lang w:val="en-US"/>
        </w:rPr>
        <w:t>st cultures</w:t>
      </w:r>
      <w:r>
        <w:rPr>
          <w:rFonts w:ascii="Times New Roman" w:hAnsi="Times New Roman" w:cs="Times New Roman"/>
          <w:szCs w:val="24"/>
          <w:lang w:val="en-US"/>
        </w:rPr>
        <w:t>,</w:t>
      </w:r>
      <w:r w:rsidR="006649C3">
        <w:rPr>
          <w:rFonts w:ascii="Times New Roman" w:hAnsi="Times New Roman" w:cs="Times New Roman"/>
          <w:szCs w:val="24"/>
          <w:lang w:val="en-US"/>
        </w:rPr>
        <w:t xml:space="preserve">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but </w:t>
      </w:r>
      <w:r>
        <w:rPr>
          <w:rFonts w:ascii="Times New Roman" w:hAnsi="Times New Roman" w:cs="Times New Roman"/>
          <w:szCs w:val="24"/>
          <w:lang w:val="en-US"/>
        </w:rPr>
        <w:t xml:space="preserve">it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may </w:t>
      </w:r>
      <w:r w:rsidR="001808FE">
        <w:rPr>
          <w:rFonts w:ascii="Times New Roman" w:hAnsi="Times New Roman" w:cs="Times New Roman"/>
          <w:szCs w:val="24"/>
          <w:lang w:val="en-US"/>
        </w:rPr>
        <w:t xml:space="preserve">undermine such efforts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when used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6649C3">
        <w:rPr>
          <w:rFonts w:ascii="Times New Roman" w:hAnsi="Times New Roman" w:cs="Times New Roman"/>
          <w:szCs w:val="24"/>
          <w:lang w:val="en-US"/>
        </w:rPr>
        <w:t>with individualist consumers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1CD6648F" w14:textId="4F6E8808" w:rsidR="00DA7C85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Our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findings inform </w:t>
      </w:r>
      <w:r w:rsidR="00393B28">
        <w:rPr>
          <w:rFonts w:ascii="Times New Roman" w:hAnsi="Times New Roman" w:cs="Times New Roman"/>
          <w:szCs w:val="24"/>
          <w:lang w:val="en-US"/>
        </w:rPr>
        <w:t xml:space="preserve">the design and customization of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e-marketing strategy </w:t>
      </w:r>
      <w:r w:rsidR="00393B28">
        <w:rPr>
          <w:rFonts w:ascii="Times New Roman" w:hAnsi="Times New Roman" w:cs="Times New Roman"/>
          <w:szCs w:val="24"/>
          <w:lang w:val="en-US"/>
        </w:rPr>
        <w:t xml:space="preserve">based on specific national differences. </w:t>
      </w:r>
      <w:r w:rsidR="00C1625D">
        <w:rPr>
          <w:rFonts w:ascii="Times New Roman" w:hAnsi="Times New Roman" w:cs="Times New Roman"/>
          <w:szCs w:val="24"/>
          <w:lang w:val="en-US"/>
        </w:rPr>
        <w:t xml:space="preserve">Consequently, </w:t>
      </w:r>
      <w:r w:rsidR="00BC5CB7">
        <w:rPr>
          <w:rFonts w:ascii="Times New Roman" w:hAnsi="Times New Roman" w:cs="Times New Roman"/>
          <w:szCs w:val="24"/>
          <w:lang w:val="en-US"/>
        </w:rPr>
        <w:t>r</w:t>
      </w:r>
      <w:r w:rsidR="006649C3">
        <w:rPr>
          <w:rFonts w:ascii="Times New Roman" w:hAnsi="Times New Roman" w:cs="Times New Roman"/>
          <w:szCs w:val="24"/>
          <w:lang w:val="en-US"/>
        </w:rPr>
        <w:t xml:space="preserve">etailers </w:t>
      </w:r>
      <w:r w:rsidR="00C1625D">
        <w:rPr>
          <w:rFonts w:ascii="Times New Roman" w:hAnsi="Times New Roman" w:cs="Times New Roman"/>
          <w:szCs w:val="24"/>
          <w:lang w:val="en-US"/>
        </w:rPr>
        <w:t xml:space="preserve">that </w:t>
      </w:r>
      <w:r w:rsidR="00AC0C42">
        <w:rPr>
          <w:rFonts w:ascii="Times New Roman" w:hAnsi="Times New Roman" w:cs="Times New Roman"/>
          <w:szCs w:val="24"/>
          <w:lang w:val="en-US"/>
        </w:rPr>
        <w:t xml:space="preserve">offer service deals can </w:t>
      </w:r>
      <w:r w:rsidR="00D202AC">
        <w:rPr>
          <w:rFonts w:ascii="Times New Roman" w:hAnsi="Times New Roman" w:cs="Times New Roman"/>
          <w:szCs w:val="24"/>
          <w:lang w:val="en-US"/>
        </w:rPr>
        <w:t>segment</w:t>
      </w:r>
      <w:r w:rsidR="006649C3">
        <w:rPr>
          <w:rFonts w:ascii="Times New Roman" w:hAnsi="Times New Roman" w:cs="Times New Roman"/>
          <w:szCs w:val="24"/>
          <w:lang w:val="en-US"/>
        </w:rPr>
        <w:t xml:space="preserve"> consumers</w:t>
      </w:r>
      <w:r w:rsidR="00D202AC">
        <w:rPr>
          <w:rFonts w:ascii="Times New Roman" w:hAnsi="Times New Roman" w:cs="Times New Roman"/>
          <w:szCs w:val="24"/>
          <w:lang w:val="en-US"/>
        </w:rPr>
        <w:t xml:space="preserve"> </w:t>
      </w:r>
      <w:r w:rsidR="003639F6">
        <w:rPr>
          <w:rFonts w:ascii="Times New Roman" w:hAnsi="Times New Roman" w:cs="Times New Roman"/>
          <w:szCs w:val="24"/>
          <w:lang w:val="en-US"/>
        </w:rPr>
        <w:t xml:space="preserve">on </w:t>
      </w:r>
      <w:r w:rsidR="00234720">
        <w:rPr>
          <w:rFonts w:ascii="Times New Roman" w:hAnsi="Times New Roman" w:cs="Times New Roman"/>
          <w:szCs w:val="24"/>
          <w:lang w:val="en-US"/>
        </w:rPr>
        <w:t xml:space="preserve">country-based criteria </w:t>
      </w:r>
      <w:r w:rsidR="00D202AC">
        <w:rPr>
          <w:rFonts w:ascii="Times New Roman" w:hAnsi="Times New Roman" w:cs="Times New Roman"/>
          <w:szCs w:val="24"/>
          <w:lang w:val="en-US"/>
        </w:rPr>
        <w:t>(i.e., through identification of country</w:t>
      </w:r>
      <w:r w:rsidR="003E604F">
        <w:rPr>
          <w:rFonts w:ascii="Times New Roman" w:hAnsi="Times New Roman" w:cs="Times New Roman"/>
          <w:szCs w:val="24"/>
          <w:lang w:val="en-US"/>
        </w:rPr>
        <w:t>’s</w:t>
      </w:r>
      <w:r w:rsidR="00D202AC">
        <w:rPr>
          <w:rFonts w:ascii="Times New Roman" w:hAnsi="Times New Roman" w:cs="Times New Roman"/>
          <w:szCs w:val="24"/>
          <w:lang w:val="en-US"/>
        </w:rPr>
        <w:t xml:space="preserve"> IP address)</w:t>
      </w:r>
      <w:r w:rsidR="003639F6">
        <w:rPr>
          <w:rFonts w:ascii="Times New Roman" w:hAnsi="Times New Roman" w:cs="Times New Roman"/>
          <w:szCs w:val="24"/>
          <w:lang w:val="en-US"/>
        </w:rPr>
        <w:t>,</w:t>
      </w:r>
      <w:r w:rsidR="003274FD">
        <w:rPr>
          <w:rFonts w:ascii="Times New Roman" w:hAnsi="Times New Roman" w:cs="Times New Roman"/>
          <w:szCs w:val="24"/>
          <w:lang w:val="en-US"/>
        </w:rPr>
        <w:t xml:space="preserve"> and emphasize (or de-emphasize)</w:t>
      </w:r>
      <w:r w:rsidR="00A02D96">
        <w:rPr>
          <w:rFonts w:ascii="Times New Roman" w:hAnsi="Times New Roman" w:cs="Times New Roman"/>
          <w:szCs w:val="24"/>
          <w:lang w:val="en-US"/>
        </w:rPr>
        <w:t xml:space="preserve"> deal popularity information according to national differences.</w:t>
      </w:r>
      <w:r w:rsidR="00A46CDE">
        <w:rPr>
          <w:rFonts w:ascii="Times New Roman" w:hAnsi="Times New Roman" w:cs="Times New Roman"/>
          <w:szCs w:val="24"/>
          <w:lang w:val="en-US"/>
        </w:rPr>
        <w:t xml:space="preserve"> </w:t>
      </w:r>
      <w:r w:rsidR="003E604F">
        <w:rPr>
          <w:rFonts w:ascii="Times New Roman" w:hAnsi="Times New Roman" w:cs="Times New Roman"/>
          <w:szCs w:val="24"/>
          <w:lang w:val="en-US"/>
        </w:rPr>
        <w:t>For example, f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or </w:t>
      </w:r>
      <w:r w:rsidR="00A55F95">
        <w:rPr>
          <w:rFonts w:ascii="Times New Roman" w:hAnsi="Times New Roman" w:cs="Times New Roman"/>
          <w:szCs w:val="24"/>
          <w:lang w:val="en-US"/>
        </w:rPr>
        <w:t>Australian consumers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, deal popularity </w:t>
      </w:r>
      <w:r w:rsidR="003E604F">
        <w:rPr>
          <w:rFonts w:ascii="Times New Roman" w:hAnsi="Times New Roman" w:cs="Times New Roman"/>
          <w:szCs w:val="24"/>
          <w:lang w:val="en-US"/>
        </w:rPr>
        <w:t>information may have to be de-emphasized</w:t>
      </w:r>
      <w:r w:rsidR="00DA4428">
        <w:rPr>
          <w:rFonts w:ascii="Times New Roman" w:hAnsi="Times New Roman" w:cs="Times New Roman"/>
          <w:szCs w:val="24"/>
          <w:lang w:val="en-US"/>
        </w:rPr>
        <w:t xml:space="preserve"> (or</w:t>
      </w:r>
      <w:r w:rsidR="00B62A1E">
        <w:rPr>
          <w:rFonts w:ascii="Times New Roman" w:hAnsi="Times New Roman" w:cs="Times New Roman"/>
          <w:szCs w:val="24"/>
          <w:lang w:val="en-US"/>
        </w:rPr>
        <w:t xml:space="preserve"> even</w:t>
      </w:r>
      <w:r w:rsidR="00DA4428">
        <w:rPr>
          <w:rFonts w:ascii="Times New Roman" w:hAnsi="Times New Roman" w:cs="Times New Roman"/>
          <w:szCs w:val="24"/>
          <w:lang w:val="en-US"/>
        </w:rPr>
        <w:t xml:space="preserve"> omitted)</w:t>
      </w:r>
      <w:r w:rsidR="003E604F">
        <w:rPr>
          <w:rFonts w:ascii="Times New Roman" w:hAnsi="Times New Roman" w:cs="Times New Roman"/>
          <w:szCs w:val="24"/>
          <w:lang w:val="en-US"/>
        </w:rPr>
        <w:t xml:space="preserve"> </w:t>
      </w:r>
      <w:r w:rsidR="00824FE5">
        <w:rPr>
          <w:rFonts w:ascii="Times New Roman" w:hAnsi="Times New Roman" w:cs="Times New Roman"/>
          <w:szCs w:val="24"/>
          <w:lang w:val="en-US"/>
        </w:rPr>
        <w:t>in a service deal website</w:t>
      </w:r>
      <w:r w:rsidR="00882867">
        <w:rPr>
          <w:rFonts w:ascii="Times New Roman" w:hAnsi="Times New Roman" w:cs="Times New Roman"/>
          <w:szCs w:val="24"/>
          <w:lang w:val="en-US"/>
        </w:rPr>
        <w:t xml:space="preserve">. </w:t>
      </w:r>
      <w:r w:rsidR="00882867">
        <w:rPr>
          <w:rFonts w:ascii="Times New Roman" w:hAnsi="Times New Roman" w:cs="Times New Roman"/>
          <w:szCs w:val="24"/>
          <w:lang w:val="en-US"/>
        </w:rPr>
        <w:lastRenderedPageBreak/>
        <w:t xml:space="preserve">Our findings </w:t>
      </w:r>
      <w:r w:rsidR="007908F8">
        <w:rPr>
          <w:rFonts w:ascii="Times New Roman" w:hAnsi="Times New Roman" w:cs="Times New Roman"/>
          <w:szCs w:val="24"/>
          <w:lang w:val="en-US"/>
        </w:rPr>
        <w:t>suggest</w:t>
      </w:r>
      <w:r w:rsidR="00882867">
        <w:rPr>
          <w:rFonts w:ascii="Times New Roman" w:hAnsi="Times New Roman" w:cs="Times New Roman"/>
          <w:szCs w:val="24"/>
          <w:lang w:val="en-US"/>
        </w:rPr>
        <w:t xml:space="preserve"> that prospective consumers from Australia </w:t>
      </w:r>
      <w:r w:rsidR="00E361AB">
        <w:rPr>
          <w:rFonts w:ascii="Times New Roman" w:hAnsi="Times New Roman" w:cs="Times New Roman"/>
          <w:szCs w:val="24"/>
          <w:lang w:val="en-US"/>
        </w:rPr>
        <w:t>associate high online deal popularity with risk which reduces purchase intention. As individual</w:t>
      </w:r>
      <w:r w:rsidR="00DA4428">
        <w:rPr>
          <w:rFonts w:ascii="Times New Roman" w:hAnsi="Times New Roman" w:cs="Times New Roman"/>
          <w:szCs w:val="24"/>
          <w:lang w:val="en-US"/>
        </w:rPr>
        <w:t>ists,</w:t>
      </w:r>
      <w:r w:rsidR="00E361AB">
        <w:rPr>
          <w:rFonts w:ascii="Times New Roman" w:hAnsi="Times New Roman" w:cs="Times New Roman"/>
          <w:szCs w:val="24"/>
          <w:lang w:val="en-US"/>
        </w:rPr>
        <w:t xml:space="preserve"> Australian consumers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require explicit information about service content </w:t>
      </w:r>
      <w:r w:rsidR="007C605F">
        <w:rPr>
          <w:rFonts w:ascii="Times New Roman" w:hAnsi="Times New Roman" w:cs="Times New Roman"/>
          <w:szCs w:val="24"/>
          <w:lang w:val="en-US"/>
        </w:rPr>
        <w:t xml:space="preserve">to facilitate their </w:t>
      </w:r>
      <w:r w:rsidR="007C605F" w:rsidRPr="00EC27B2">
        <w:rPr>
          <w:rFonts w:ascii="Times New Roman" w:hAnsi="Times New Roman" w:cs="Times New Roman"/>
          <w:szCs w:val="24"/>
          <w:lang w:val="en-US"/>
        </w:rPr>
        <w:t xml:space="preserve">decision making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rather than symbolic cues </w:t>
      </w:r>
      <w:r w:rsidR="003D0068"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&lt;EndNote&gt;&lt;Cite&gt;&lt;Author&gt;Mazaheri&lt;/Author&gt;&lt;Year&gt;2014&lt;/Year&gt;&lt;RecNum&gt;1669&lt;/RecNum&gt;&lt;DisplayText&gt;(Mazaheri et al., 2014)&lt;/DisplayText&gt;&lt;record&gt;&lt;rec-number&gt;1669&lt;/rec-number&gt;&lt;foreign-keys&gt;&lt;key app="EN" db-id="zawpa5tfta9ezsevp0qpvapgfd22x92dzds9" timestamp="1472572692" guid="0309e901-fcb2-4d8f-8304-1d7c5600befb"&gt;1669&lt;/key&gt;&lt;/foreign-keys&gt;&lt;ref-type name="Journal Article"&gt;17&lt;/ref-type&gt;&lt;contributors&gt;&lt;authors&gt;&lt;author&gt;Mazaheri, Ebrahim&lt;/author&gt;&lt;author&gt;Richard, Marie Odile&lt;/author&gt;&lt;author&gt;Laroche, Michel&lt;/author&gt;&lt;author&gt;Ueltschy, Linda C&lt;/author&gt;&lt;/authors&gt;&lt;/contributors&gt;&lt;titles&gt;&lt;title&gt;The influence of culture, emotions, intangibility, and atmospheric cues on online behavior&lt;/title&gt;&lt;secondary-title&gt;Journal of Business Research&lt;/secondary-title&gt;&lt;/titles&gt;&lt;pages&gt;253-259&lt;/pages&gt;&lt;volume&gt;67&lt;/volume&gt;&lt;number&gt;3&lt;/number&gt;&lt;dates&gt;&lt;year&gt;2014&lt;/year&gt;&lt;/dates&gt;&lt;isbn&gt;0148-2963&lt;/isbn&gt;&lt;urls&gt;&lt;/urls&gt;&lt;/record&gt;&lt;/Cite&gt;&lt;/EndNote&gt;</w:instrText>
      </w:r>
      <w:r w:rsidR="003D0068"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(Mazaheri et al., 2014)</w:t>
      </w:r>
      <w:r w:rsidR="003D0068"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="003D0068" w:rsidRPr="00EC27B2">
        <w:rPr>
          <w:rFonts w:ascii="Times New Roman" w:hAnsi="Times New Roman" w:cs="Times New Roman"/>
          <w:szCs w:val="24"/>
          <w:lang w:val="en-US"/>
        </w:rPr>
        <w:t>.</w:t>
      </w:r>
      <w:r w:rsidR="00E361AB">
        <w:rPr>
          <w:rFonts w:ascii="Times New Roman" w:hAnsi="Times New Roman" w:cs="Times New Roman"/>
          <w:szCs w:val="24"/>
          <w:lang w:val="en-US"/>
        </w:rPr>
        <w:t xml:space="preserve"> It follows that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detail</w:t>
      </w:r>
      <w:r w:rsidR="009B5565" w:rsidRPr="00EC27B2">
        <w:rPr>
          <w:rFonts w:ascii="Times New Roman" w:hAnsi="Times New Roman" w:cs="Times New Roman"/>
          <w:szCs w:val="24"/>
          <w:lang w:val="en-US"/>
        </w:rPr>
        <w:t>ed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information about </w:t>
      </w:r>
      <w:r w:rsidR="00E361AB">
        <w:rPr>
          <w:rFonts w:ascii="Times New Roman" w:hAnsi="Times New Roman" w:cs="Times New Roman"/>
          <w:szCs w:val="24"/>
          <w:lang w:val="en-US"/>
        </w:rPr>
        <w:t xml:space="preserve">a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service </w:t>
      </w:r>
      <w:r w:rsidR="00B55EC7" w:rsidRPr="00EC27B2">
        <w:rPr>
          <w:rFonts w:ascii="Times New Roman" w:hAnsi="Times New Roman" w:cs="Times New Roman"/>
          <w:szCs w:val="24"/>
          <w:lang w:val="en-US"/>
        </w:rPr>
        <w:t>(e.g., including photo illustrations)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and clear descriptions of service personnel involved </w:t>
      </w:r>
      <w:r w:rsidR="00A46CDE">
        <w:rPr>
          <w:rFonts w:ascii="Times New Roman" w:hAnsi="Times New Roman" w:cs="Times New Roman"/>
          <w:szCs w:val="24"/>
          <w:lang w:val="en-US"/>
        </w:rPr>
        <w:t xml:space="preserve">should </w:t>
      </w:r>
      <w:r w:rsidR="00E361AB">
        <w:rPr>
          <w:rFonts w:ascii="Times New Roman" w:hAnsi="Times New Roman" w:cs="Times New Roman"/>
          <w:szCs w:val="24"/>
          <w:lang w:val="en-US"/>
        </w:rPr>
        <w:t>be empha</w:t>
      </w:r>
      <w:r w:rsidR="00881445">
        <w:rPr>
          <w:rFonts w:ascii="Times New Roman" w:hAnsi="Times New Roman" w:cs="Times New Roman"/>
          <w:szCs w:val="24"/>
          <w:lang w:val="en-US"/>
        </w:rPr>
        <w:t xml:space="preserve">sized </w:t>
      </w:r>
      <w:r w:rsidR="007C605F">
        <w:rPr>
          <w:rFonts w:ascii="Times New Roman" w:hAnsi="Times New Roman" w:cs="Times New Roman"/>
          <w:szCs w:val="24"/>
          <w:lang w:val="en-US"/>
        </w:rPr>
        <w:t xml:space="preserve">and brought to the fore </w:t>
      </w:r>
      <w:r w:rsidR="00A46CDE">
        <w:rPr>
          <w:rFonts w:ascii="Times New Roman" w:hAnsi="Times New Roman" w:cs="Times New Roman"/>
          <w:szCs w:val="24"/>
          <w:lang w:val="en-US"/>
        </w:rPr>
        <w:t>o</w:t>
      </w:r>
      <w:r w:rsidR="007C605F">
        <w:rPr>
          <w:rFonts w:ascii="Times New Roman" w:hAnsi="Times New Roman" w:cs="Times New Roman"/>
          <w:szCs w:val="24"/>
          <w:lang w:val="en-US"/>
        </w:rPr>
        <w:t xml:space="preserve">n a website </w:t>
      </w:r>
      <w:r w:rsidR="00DA4428">
        <w:rPr>
          <w:rFonts w:ascii="Times New Roman" w:hAnsi="Times New Roman" w:cs="Times New Roman"/>
          <w:szCs w:val="24"/>
          <w:lang w:val="en-US"/>
        </w:rPr>
        <w:t xml:space="preserve">while </w:t>
      </w:r>
      <w:r w:rsidR="00E361AB">
        <w:rPr>
          <w:rFonts w:ascii="Times New Roman" w:hAnsi="Times New Roman" w:cs="Times New Roman"/>
          <w:szCs w:val="24"/>
          <w:lang w:val="en-US"/>
        </w:rPr>
        <w:t>deal popularity information is de-emphasi</w:t>
      </w:r>
      <w:r w:rsidR="007C605F">
        <w:rPr>
          <w:rFonts w:ascii="Times New Roman" w:hAnsi="Times New Roman" w:cs="Times New Roman"/>
          <w:szCs w:val="24"/>
          <w:lang w:val="en-US"/>
        </w:rPr>
        <w:t>z</w:t>
      </w:r>
      <w:r w:rsidR="00E361AB">
        <w:rPr>
          <w:rFonts w:ascii="Times New Roman" w:hAnsi="Times New Roman" w:cs="Times New Roman"/>
          <w:szCs w:val="24"/>
          <w:lang w:val="en-US"/>
        </w:rPr>
        <w:t xml:space="preserve">ed </w:t>
      </w:r>
      <w:r w:rsidR="00DA4428">
        <w:rPr>
          <w:rFonts w:ascii="Times New Roman" w:hAnsi="Times New Roman" w:cs="Times New Roman"/>
          <w:szCs w:val="24"/>
          <w:lang w:val="en-US"/>
        </w:rPr>
        <w:t>(</w:t>
      </w:r>
      <w:r w:rsidR="00E361AB">
        <w:rPr>
          <w:rFonts w:ascii="Times New Roman" w:hAnsi="Times New Roman" w:cs="Times New Roman"/>
          <w:szCs w:val="24"/>
          <w:lang w:val="en-US"/>
        </w:rPr>
        <w:t xml:space="preserve">or omitted) </w:t>
      </w:r>
      <w:r w:rsidR="00E66AE2">
        <w:rPr>
          <w:rFonts w:ascii="Times New Roman" w:hAnsi="Times New Roman" w:cs="Times New Roman"/>
          <w:szCs w:val="24"/>
          <w:lang w:val="en-US"/>
        </w:rPr>
        <w:t xml:space="preserve">as a means of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mitigat</w:t>
      </w:r>
      <w:r w:rsidR="00E66AE2">
        <w:rPr>
          <w:rFonts w:ascii="Times New Roman" w:hAnsi="Times New Roman" w:cs="Times New Roman"/>
          <w:szCs w:val="24"/>
          <w:lang w:val="en-US"/>
        </w:rPr>
        <w:t xml:space="preserve">ing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perceived performance and psychological risk for </w:t>
      </w:r>
      <w:r w:rsidR="00E66AE2">
        <w:rPr>
          <w:rFonts w:ascii="Times New Roman" w:hAnsi="Times New Roman" w:cs="Times New Roman"/>
          <w:szCs w:val="24"/>
          <w:lang w:val="en-US"/>
        </w:rPr>
        <w:t xml:space="preserve">Australian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consumers.</w:t>
      </w:r>
    </w:p>
    <w:p w14:paraId="67DC921F" w14:textId="77777777" w:rsidR="00E14260" w:rsidRPr="00EC27B2" w:rsidRDefault="003C1AE9" w:rsidP="008C7D4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Our findings </w:t>
      </w:r>
      <w:r w:rsidR="00A46CDE">
        <w:rPr>
          <w:rFonts w:ascii="Times New Roman" w:hAnsi="Times New Roman" w:cs="Times New Roman"/>
          <w:szCs w:val="24"/>
          <w:lang w:val="en-US"/>
        </w:rPr>
        <w:t>suggest</w:t>
      </w:r>
      <w:r>
        <w:rPr>
          <w:rFonts w:ascii="Times New Roman" w:hAnsi="Times New Roman" w:cs="Times New Roman"/>
          <w:szCs w:val="24"/>
          <w:lang w:val="en-US"/>
        </w:rPr>
        <w:t xml:space="preserve"> that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consumers from </w:t>
      </w:r>
      <w:r w:rsidR="00A55F95">
        <w:rPr>
          <w:rFonts w:ascii="Times New Roman" w:hAnsi="Times New Roman" w:cs="Times New Roman"/>
          <w:szCs w:val="24"/>
          <w:lang w:val="en-US"/>
        </w:rPr>
        <w:t>Taiwan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CD1DF6">
        <w:rPr>
          <w:rFonts w:ascii="Times New Roman" w:hAnsi="Times New Roman" w:cs="Times New Roman"/>
          <w:szCs w:val="24"/>
          <w:lang w:val="en-US"/>
        </w:rPr>
        <w:t xml:space="preserve">have a predisposition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to </w:t>
      </w:r>
      <w:r>
        <w:rPr>
          <w:rFonts w:ascii="Times New Roman" w:hAnsi="Times New Roman" w:cs="Times New Roman"/>
          <w:szCs w:val="24"/>
          <w:lang w:val="en-US"/>
        </w:rPr>
        <w:t xml:space="preserve">use deal popularity information as a means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to reduce perceived risk. Accordingly, deal popularity information </w:t>
      </w:r>
      <w:r>
        <w:rPr>
          <w:rFonts w:ascii="Times New Roman" w:hAnsi="Times New Roman" w:cs="Times New Roman"/>
          <w:szCs w:val="24"/>
          <w:lang w:val="en-US"/>
        </w:rPr>
        <w:t>should be emphasized on service deal websites that are served to Taiwanese consumers</w:t>
      </w:r>
      <w:r w:rsidR="00DA7C85"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 w:rsidR="00372D6B" w:rsidRPr="00EC27B2">
        <w:rPr>
          <w:rFonts w:ascii="Times New Roman" w:hAnsi="Times New Roman" w:cs="Times New Roman"/>
          <w:szCs w:val="24"/>
          <w:lang w:val="en-US"/>
        </w:rPr>
        <w:t xml:space="preserve">Overall,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>this research provides practical insight</w:t>
      </w:r>
      <w:r w:rsidR="00702531" w:rsidRPr="00EC27B2">
        <w:rPr>
          <w:rFonts w:ascii="Times New Roman" w:hAnsi="Times New Roman" w:cs="Times New Roman"/>
          <w:szCs w:val="24"/>
          <w:lang w:val="en-US"/>
        </w:rPr>
        <w:t>s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 for </w:t>
      </w:r>
      <w:r w:rsidR="00372D6B" w:rsidRPr="00EC27B2">
        <w:rPr>
          <w:rFonts w:ascii="Times New Roman" w:hAnsi="Times New Roman" w:cs="Times New Roman"/>
          <w:szCs w:val="24"/>
          <w:lang w:val="en-US"/>
        </w:rPr>
        <w:t xml:space="preserve">e-commerce </w:t>
      </w:r>
      <w:r w:rsidR="00372D6B" w:rsidRPr="00B3659C">
        <w:rPr>
          <w:rFonts w:ascii="Times New Roman" w:hAnsi="Times New Roman" w:cs="Times New Roman"/>
          <w:noProof/>
          <w:szCs w:val="24"/>
          <w:lang w:val="en-US"/>
        </w:rPr>
        <w:t>organi</w:t>
      </w:r>
      <w:r w:rsidR="00B3659C">
        <w:rPr>
          <w:rFonts w:ascii="Times New Roman" w:hAnsi="Times New Roman" w:cs="Times New Roman"/>
          <w:noProof/>
          <w:szCs w:val="24"/>
          <w:lang w:val="en-US"/>
        </w:rPr>
        <w:t>z</w:t>
      </w:r>
      <w:r w:rsidR="00372D6B" w:rsidRPr="00B3659C">
        <w:rPr>
          <w:rFonts w:ascii="Times New Roman" w:hAnsi="Times New Roman" w:cs="Times New Roman"/>
          <w:noProof/>
          <w:szCs w:val="24"/>
          <w:lang w:val="en-US"/>
        </w:rPr>
        <w:t>ations</w:t>
      </w:r>
      <w:r w:rsidR="00372D6B" w:rsidRPr="00EC27B2">
        <w:rPr>
          <w:rFonts w:ascii="Times New Roman" w:hAnsi="Times New Roman" w:cs="Times New Roman"/>
          <w:szCs w:val="24"/>
          <w:lang w:val="en-US"/>
        </w:rPr>
        <w:t xml:space="preserve"> concerning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how to leverage deal popularity </w:t>
      </w:r>
      <w:r w:rsidR="00CB2A57">
        <w:rPr>
          <w:rFonts w:ascii="Times New Roman" w:hAnsi="Times New Roman" w:cs="Times New Roman"/>
          <w:szCs w:val="24"/>
          <w:lang w:val="en-US"/>
        </w:rPr>
        <w:t xml:space="preserve">information </w:t>
      </w:r>
      <w:r w:rsidR="003D0068" w:rsidRPr="00EC27B2">
        <w:rPr>
          <w:rFonts w:ascii="Times New Roman" w:hAnsi="Times New Roman" w:cs="Times New Roman"/>
          <w:szCs w:val="24"/>
          <w:lang w:val="en-US"/>
        </w:rPr>
        <w:t xml:space="preserve">in </w:t>
      </w:r>
      <w:r w:rsidR="002C7184" w:rsidRPr="00EC27B2">
        <w:rPr>
          <w:rFonts w:ascii="Times New Roman" w:hAnsi="Times New Roman" w:cs="Times New Roman"/>
          <w:szCs w:val="24"/>
          <w:lang w:val="en-US"/>
        </w:rPr>
        <w:t xml:space="preserve">examples of </w:t>
      </w:r>
      <w:r w:rsidR="00CB2A57">
        <w:rPr>
          <w:rFonts w:ascii="Times New Roman" w:hAnsi="Times New Roman" w:cs="Times New Roman"/>
          <w:szCs w:val="24"/>
          <w:lang w:val="en-US"/>
        </w:rPr>
        <w:t xml:space="preserve">Westerns and Eastern </w:t>
      </w:r>
      <w:r w:rsidR="000108BD" w:rsidRPr="00EC27B2">
        <w:rPr>
          <w:rFonts w:ascii="Times New Roman" w:hAnsi="Times New Roman" w:cs="Times New Roman"/>
          <w:szCs w:val="24"/>
          <w:lang w:val="en-US"/>
        </w:rPr>
        <w:t>markets.</w:t>
      </w:r>
    </w:p>
    <w:p w14:paraId="13DE96BE" w14:textId="77777777" w:rsidR="00E14260" w:rsidRPr="00EC27B2" w:rsidRDefault="003C1AE9" w:rsidP="008C7D41">
      <w:pPr>
        <w:pStyle w:val="Heading1"/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Conclusions, l</w:t>
      </w:r>
      <w:r w:rsidRPr="00EC27B2">
        <w:rPr>
          <w:rFonts w:ascii="Times New Roman" w:hAnsi="Times New Roman" w:cs="Times New Roman"/>
          <w:sz w:val="28"/>
          <w:szCs w:val="28"/>
          <w:lang w:val="en-US"/>
        </w:rPr>
        <w:t>imitations and further research</w:t>
      </w:r>
    </w:p>
    <w:p w14:paraId="5D49A494" w14:textId="34B0EEC4" w:rsidR="00937CE7" w:rsidRDefault="003C1AE9" w:rsidP="00937CE7">
      <w:pPr>
        <w:spacing w:after="240" w:line="480" w:lineRule="auto"/>
        <w:jc w:val="both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 xml:space="preserve">Using product/service popularity information is a common strategy in an online retailing environment to improve sales performance </w:t>
      </w:r>
      <w:r>
        <w:rPr>
          <w:rFonts w:ascii="Times New Roman" w:hAnsi="Times New Roman" w:cs="Times New Roman"/>
          <w:szCs w:val="24"/>
          <w:lang w:val="en-US"/>
        </w:rPr>
        <w:fldChar w:fldCharType="begin"/>
      </w:r>
      <w:r w:rsidR="009E7E94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&lt;EndNote&gt;&lt;Cite&gt;&lt;Author&gt;Xie&lt;/Author&gt;&lt;Year&gt;2019&lt;/Year&gt;&lt;RecNum&gt;1962&lt;/RecNum&gt;&lt;DisplayText&gt;(Xie et al., 2019)&lt;/DisplayText&gt;&lt;record&gt;&lt;rec-number&gt;1962&lt;/rec-number&gt;&lt;foreign-keys&gt;&lt;key app="EN" db-id="zawpa5tfta9ezsevp0qpvapgfd22x92dzds9" timestamp="1580450358" guid="33a2dbb4-cc03-47f1-8ed9-28905b616a8a"&gt;1962&lt;/key&gt;&lt;/foreign-keys&gt;&lt;ref-type name="Journal Article"&gt;17&lt;/ref-type&gt;&lt;contributors&gt;&lt;authors&gt;&lt;author&gt;Xie, Karen&lt;/author&gt;&lt;author&gt;Mao, Zhenxing&lt;/author&gt;&lt;author&gt;Wu, Jiang&lt;/author&gt;&lt;/authors&gt;&lt;/contributors&gt;&lt;titles&gt;&lt;title&gt;Learning from peers: The effect of sales history disclosure on peer-to-peer short-term rental purchases&lt;/title&gt;&lt;secondary-title&gt;International Journal of Hospitality Management&lt;/secondary-title&gt;&lt;/titles&gt;&lt;periodical&gt;&lt;full-title&gt;International Journal of Hospitality Management&lt;/full-title&gt;&lt;/periodical&gt;&lt;pages&gt;173-183&lt;/pages&gt;&lt;volume&gt;76&lt;/volume&gt;&lt;keywords&gt;&lt;keyword&gt;Peer-to-peer platform&lt;/keyword&gt;&lt;keyword&gt;Short-term rental&lt;/keyword&gt;&lt;keyword&gt;Sharing economy&lt;/keyword&gt;&lt;keyword&gt;Sales history&lt;/keyword&gt;&lt;keyword&gt;Short-term rental purchase&lt;/keyword&gt;&lt;/keywords&gt;&lt;dates&gt;&lt;year&gt;2019&lt;/year&gt;&lt;pub-dates&gt;&lt;date&gt;2019/01/01/&lt;/date&gt;&lt;/pub-dates&gt;&lt;/dates&gt;&lt;isbn&gt;0278-4319&lt;/isbn&gt;&lt;urls&gt;&lt;/urls&gt;&lt;/record&gt;&lt;/Cite&gt;&lt;/EndNote&gt;</w:instrText>
      </w:r>
      <w:r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(Xie et al., 2019)</w:t>
      </w:r>
      <w:r>
        <w:rPr>
          <w:rFonts w:ascii="Times New Roman" w:hAnsi="Times New Roman" w:cs="Times New Roman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Cs w:val="24"/>
          <w:lang w:val="en-US"/>
        </w:rPr>
        <w:t xml:space="preserve">.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Consistent with </w:t>
      </w:r>
      <w:r w:rsidRPr="00EC27B2">
        <w:rPr>
          <w:rFonts w:ascii="Times New Roman" w:hAnsi="Times New Roman" w:cs="Times New Roman"/>
          <w:szCs w:val="24"/>
          <w:lang w:val="en-US"/>
        </w:rPr>
        <w:lastRenderedPageBreak/>
        <w:t xml:space="preserve">prior research suggesting that </w:t>
      </w:r>
      <w:r>
        <w:rPr>
          <w:rFonts w:ascii="Times New Roman" w:hAnsi="Times New Roman" w:cs="Times New Roman"/>
          <w:szCs w:val="24"/>
          <w:lang w:val="en-US"/>
        </w:rPr>
        <w:t xml:space="preserve">national culture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can explain the variance in consumer attitudes and </w:t>
      </w:r>
      <w:r w:rsidRPr="00740398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toward online website information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/>
      </w:r>
      <w:r w:rsidR="00F30F66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&lt;EndNote&gt;&lt;Cite&gt;&lt;Author&gt;Mazaheri&lt;/Author&gt;&lt;Year&gt;2014&lt;/Year&gt;&lt;RecNum&gt;1669&lt;/RecNum&gt;&lt;DisplayText&gt;(Davis et al., 2008; Mazaheri et al., 2014)&lt;/DisplayText&gt;&lt;record&gt;&lt;rec-number&gt;1669&lt;/rec-number&gt;&lt;foreign-keys&gt;&lt;key app="EN" db-id="zawpa5tfta9ezsevp0qpvapgfd22x92dzds9" timestamp="1472572692" guid="0309e901-fcb2-4d8f-8304-1d7c5600befb"&gt;1669&lt;/key&gt;&lt;/foreign-keys&gt;&lt;ref-type name="Journal Article"&gt;17&lt;/ref-type&gt;&lt;contributors&gt;&lt;authors&gt;&lt;author&gt;Mazaheri, Ebrahim&lt;/author&gt;&lt;author&gt;Richard, Marie Odile&lt;/author&gt;&lt;author&gt;Laroche, Michel&lt;/author&gt;&lt;author&gt;Ueltschy, Linda C&lt;/author&gt;&lt;/authors&gt;&lt;/contributors&gt;&lt;titles&gt;&lt;title&gt;The influence of culture, emotions, intangibility, and atmospheric cues on online behavior&lt;/title&gt;&lt;secondary-title&gt;Journal of Business Research&lt;/secondary-title&gt;&lt;/titles&gt;&lt;pages&gt;253-259&lt;/pages&gt;&lt;volume&gt;67&lt;/volume&gt;&lt;number&gt;3&lt;/number&gt;&lt;dates&gt;&lt;year&gt;2014&lt;/year&gt;&lt;/dates&gt;&lt;isbn&gt;0148-2963&lt;/isbn&gt;&lt;urls&gt;&lt;/urls&gt;&lt;/record&gt;&lt;/Cite&gt;&lt;Cite&gt;&lt;Author&gt;Davis&lt;/Author&gt;&lt;Year&gt;2008&lt;/Year&gt;&lt;RecNum&gt;1211&lt;/RecNum&gt;&lt;record&gt;&lt;rec-number&gt;1211&lt;/rec-number&gt;&lt;foreign-keys&gt;&lt;key app="EN" db-id="zawpa5tfta9ezsevp0qpvapgfd22x92dzds9" timestamp="1422299173" guid="f8fe0352-2315-453d-bb90-b4bd3b40ed02"&gt;1211&lt;/key&gt;&lt;/foreign-keys&gt;&lt;ref-type name="Journal Article"&gt;17&lt;/ref-type&gt;&lt;contributors&gt;&lt;authors&gt;&lt;author&gt;Davis, Lenita&lt;/author&gt;&lt;author&gt;Wang, Sijun&lt;/author&gt;&lt;author&gt;Lindridge, Andrew&lt;/author&gt;&lt;/authors&gt;&lt;/contributors&gt;&lt;titles&gt;&lt;title&gt;Culture influences on emotional responses to on-line store atmospheric cues&lt;/title&gt;&lt;secondary-title&gt;Journal of Business Research&lt;/secondary-title&gt;&lt;/titles&gt;&lt;pages&gt;806-812&lt;/pages&gt;&lt;volume&gt;61&lt;/volume&gt;&lt;number&gt;8&lt;/number&gt;&lt;dates&gt;&lt;year&gt;2008&lt;/year&gt;&lt;/dates&gt;&lt;isbn&gt;0148-2963&lt;/isbn&gt;&lt;urls&gt;&lt;/urls&gt;&lt;/record&gt;&lt;/Cite&gt;&lt;/EndNote&gt;</w:instrText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F30F66">
        <w:rPr>
          <w:rFonts w:ascii="Times New Roman" w:hAnsi="Times New Roman" w:cs="Times New Roman"/>
          <w:noProof/>
          <w:szCs w:val="24"/>
          <w:lang w:val="en-US"/>
        </w:rPr>
        <w:t>(Davis et al., 2008; Mazaheri et al., 2014)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, we find that consumers from Australia and Taiwan react differently </w:t>
      </w:r>
      <w:r>
        <w:rPr>
          <w:rFonts w:ascii="Times New Roman" w:hAnsi="Times New Roman" w:cs="Times New Roman"/>
          <w:szCs w:val="24"/>
          <w:lang w:val="en-US"/>
        </w:rPr>
        <w:t xml:space="preserve">towards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online deal popularity. </w:t>
      </w:r>
    </w:p>
    <w:p w14:paraId="6D3BAC63" w14:textId="64D90998" w:rsidR="00937CE7" w:rsidRDefault="003C1AE9" w:rsidP="00937CE7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Our findings support extant research that consumers from </w:t>
      </w:r>
      <w:r>
        <w:rPr>
          <w:rFonts w:ascii="Times New Roman" w:hAnsi="Times New Roman" w:cs="Times New Roman"/>
          <w:szCs w:val="24"/>
          <w:lang w:val="en-US"/>
        </w:rPr>
        <w:t>Taiwan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prefer to follow others’ </w:t>
      </w:r>
      <w:r w:rsidRPr="00740398">
        <w:rPr>
          <w:rFonts w:ascii="Times New Roman" w:hAnsi="Times New Roman" w:cs="Times New Roman"/>
          <w:noProof/>
          <w:szCs w:val="24"/>
          <w:lang w:val="en-US"/>
        </w:rPr>
        <w:t>behavior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based on their observation of information signals that affects risk perceptions 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PEVuZE5vdGU+PENpdGU+PEF1dGhvcj5NYXphaGVyaTwvQXV0aG9yPjxZZWFyPjIwMTQ8L1llYXI+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</w:fldData>
        </w:fldChar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</w:instrText>
      </w:r>
      <w:r w:rsidR="00B33895">
        <w:rPr>
          <w:rFonts w:ascii="Times New Roman" w:hAnsi="Times New Roman" w:cs="Times New Roman"/>
          <w:szCs w:val="24"/>
          <w:lang w:val="en-US"/>
        </w:rPr>
        <w:fldChar w:fldCharType="begin">
          <w:fldData xml:space="preserve">PEVuZE5vdGU+PENpdGU+PEF1dGhvcj5NYXphaGVyaTwvQXV0aG9yPjxZZWFyPjIwMTQ8L1llYXI+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</w:fldData>
        </w:fldChar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EN.CITE.DATA </w:instrText>
      </w:r>
      <w:r w:rsidR="00B33895">
        <w:rPr>
          <w:rFonts w:ascii="Times New Roman" w:hAnsi="Times New Roman" w:cs="Times New Roman"/>
          <w:szCs w:val="24"/>
          <w:lang w:val="en-US"/>
        </w:rPr>
      </w:r>
      <w:r w:rsidR="00B33895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</w:r>
      <w:r w:rsidRPr="00EC27B2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(Mazaheri et al., 2014; Wang et al., 2013)</w:t>
      </w: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  <w:r w:rsidRPr="00EC27B2">
        <w:rPr>
          <w:rFonts w:ascii="Times New Roman" w:hAnsi="Times New Roman" w:cs="Times New Roman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Cs w:val="24"/>
          <w:lang w:val="en-US"/>
        </w:rPr>
        <w:t xml:space="preserve">However, this is not the case for Australian consumers. High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deal popularity </w:t>
      </w:r>
      <w:r>
        <w:rPr>
          <w:rFonts w:ascii="Times New Roman" w:hAnsi="Times New Roman" w:cs="Times New Roman"/>
          <w:szCs w:val="24"/>
          <w:lang w:val="en-US"/>
        </w:rPr>
        <w:t>reduces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Taiwanese </w:t>
      </w:r>
      <w:r>
        <w:rPr>
          <w:rFonts w:ascii="Times New Roman" w:hAnsi="Times New Roman" w:cs="Times New Roman"/>
          <w:szCs w:val="24"/>
          <w:lang w:val="en-US"/>
        </w:rPr>
        <w:t xml:space="preserve">consumers’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perceived performance and psychological risks </w:t>
      </w:r>
      <w:r>
        <w:rPr>
          <w:rFonts w:ascii="Times New Roman" w:hAnsi="Times New Roman" w:cs="Times New Roman"/>
          <w:szCs w:val="24"/>
          <w:lang w:val="en-US"/>
        </w:rPr>
        <w:t xml:space="preserve">when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purchasing services online. By contrast, high deal popularity </w:t>
      </w:r>
      <w:r>
        <w:rPr>
          <w:rFonts w:ascii="Times New Roman" w:hAnsi="Times New Roman" w:cs="Times New Roman"/>
          <w:szCs w:val="24"/>
          <w:lang w:val="en-US"/>
        </w:rPr>
        <w:t xml:space="preserve">leads to </w:t>
      </w:r>
      <w:r w:rsidRPr="00EC27B2">
        <w:rPr>
          <w:rFonts w:ascii="Times New Roman" w:hAnsi="Times New Roman" w:cs="Times New Roman"/>
          <w:szCs w:val="24"/>
          <w:lang w:val="en-US"/>
        </w:rPr>
        <w:t>high performance and psychological risk perceptions</w:t>
      </w:r>
      <w:r>
        <w:rPr>
          <w:rFonts w:ascii="Times New Roman" w:hAnsi="Times New Roman" w:cs="Times New Roman"/>
          <w:szCs w:val="24"/>
          <w:lang w:val="en-US"/>
        </w:rPr>
        <w:t xml:space="preserve"> amongst Australian consumers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when buying service deals online.</w:t>
      </w:r>
      <w:r>
        <w:rPr>
          <w:rFonts w:ascii="Times New Roman" w:hAnsi="Times New Roman" w:cs="Times New Roman"/>
          <w:szCs w:val="24"/>
          <w:lang w:val="en-US"/>
        </w:rPr>
        <w:t xml:space="preserve"> Online retailers thus can use this information to adjust information displayed on their websites.</w:t>
      </w:r>
    </w:p>
    <w:p w14:paraId="25513E03" w14:textId="573BAF5C" w:rsidR="00403B8F" w:rsidRDefault="003C1AE9" w:rsidP="00C34011">
      <w:pPr>
        <w:spacing w:after="240"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>As with any research, th</w:t>
      </w:r>
      <w:r w:rsidR="00BC5CB7">
        <w:rPr>
          <w:rFonts w:ascii="Times New Roman" w:hAnsi="Times New Roman" w:cs="Times New Roman"/>
          <w:szCs w:val="24"/>
          <w:lang w:val="en-US"/>
        </w:rPr>
        <w:t>is study suffers from s</w:t>
      </w:r>
      <w:r w:rsidR="00613D86">
        <w:rPr>
          <w:rFonts w:ascii="Times New Roman" w:hAnsi="Times New Roman" w:cs="Times New Roman"/>
          <w:szCs w:val="24"/>
          <w:lang w:val="en-US"/>
        </w:rPr>
        <w:t>everal</w:t>
      </w:r>
      <w:r w:rsidR="00BC5CB7">
        <w:rPr>
          <w:rFonts w:ascii="Times New Roman" w:hAnsi="Times New Roman" w:cs="Times New Roman"/>
          <w:szCs w:val="24"/>
          <w:lang w:val="en-US"/>
        </w:rPr>
        <w:t xml:space="preserve">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limitations. </w:t>
      </w:r>
      <w:r w:rsidR="00F27ED0">
        <w:rPr>
          <w:rFonts w:ascii="Times New Roman" w:hAnsi="Times New Roman" w:cs="Times New Roman"/>
          <w:szCs w:val="24"/>
          <w:lang w:val="en-US"/>
        </w:rPr>
        <w:t xml:space="preserve">First, </w:t>
      </w:r>
      <w:r w:rsidR="002D2AD0">
        <w:rPr>
          <w:rFonts w:ascii="Times New Roman" w:hAnsi="Times New Roman" w:cs="Times New Roman"/>
          <w:szCs w:val="24"/>
          <w:lang w:val="en-US"/>
        </w:rPr>
        <w:t>our sample reflects the current age distribution</w:t>
      </w:r>
      <w:r w:rsidR="008F7C7B">
        <w:rPr>
          <w:rFonts w:ascii="Times New Roman" w:hAnsi="Times New Roman" w:cs="Times New Roman"/>
          <w:szCs w:val="24"/>
          <w:lang w:val="en-US"/>
        </w:rPr>
        <w:t xml:space="preserve"> of online shopper</w:t>
      </w:r>
      <w:r w:rsidR="00515B1B">
        <w:rPr>
          <w:rFonts w:ascii="Times New Roman" w:hAnsi="Times New Roman" w:cs="Times New Roman"/>
          <w:szCs w:val="24"/>
          <w:lang w:val="en-US"/>
        </w:rPr>
        <w:t>s</w:t>
      </w:r>
      <w:r w:rsidR="002D2AD0">
        <w:rPr>
          <w:rFonts w:ascii="Times New Roman" w:hAnsi="Times New Roman" w:cs="Times New Roman"/>
          <w:szCs w:val="24"/>
          <w:lang w:val="en-US"/>
        </w:rPr>
        <w:t xml:space="preserve"> by </w:t>
      </w:r>
      <w:r w:rsidR="008F7C7B">
        <w:rPr>
          <w:rFonts w:ascii="Times New Roman" w:hAnsi="Times New Roman" w:cs="Times New Roman"/>
          <w:szCs w:val="24"/>
          <w:lang w:val="en-US"/>
        </w:rPr>
        <w:t>using</w:t>
      </w:r>
      <w:r w:rsidR="002D2AD0">
        <w:rPr>
          <w:rFonts w:ascii="Times New Roman" w:hAnsi="Times New Roman" w:cs="Times New Roman"/>
          <w:szCs w:val="24"/>
          <w:lang w:val="en-US"/>
        </w:rPr>
        <w:t xml:space="preserve"> the active gro</w:t>
      </w:r>
      <w:r w:rsidR="008F7C7B">
        <w:rPr>
          <w:rFonts w:ascii="Times New Roman" w:hAnsi="Times New Roman" w:cs="Times New Roman"/>
          <w:szCs w:val="24"/>
          <w:lang w:val="en-US"/>
        </w:rPr>
        <w:t xml:space="preserve">up of consumers aged between 18-54. </w:t>
      </w:r>
      <w:r w:rsidR="00681A7E">
        <w:rPr>
          <w:rFonts w:ascii="Times New Roman" w:hAnsi="Times New Roman" w:cs="Times New Roman"/>
          <w:szCs w:val="24"/>
          <w:lang w:val="en-US"/>
        </w:rPr>
        <w:t>I</w:t>
      </w:r>
      <w:r w:rsidR="008F7C7B">
        <w:rPr>
          <w:rFonts w:ascii="Times New Roman" w:hAnsi="Times New Roman" w:cs="Times New Roman"/>
          <w:szCs w:val="24"/>
          <w:lang w:val="en-US"/>
        </w:rPr>
        <w:t>ndeed, these consumers</w:t>
      </w:r>
      <w:r w:rsidR="00403B8F">
        <w:rPr>
          <w:rFonts w:ascii="Times New Roman" w:hAnsi="Times New Roman" w:cs="Times New Roman"/>
          <w:szCs w:val="24"/>
          <w:lang w:val="en-US"/>
        </w:rPr>
        <w:t xml:space="preserve"> </w:t>
      </w:r>
      <w:r w:rsidR="008F7C7B">
        <w:rPr>
          <w:rFonts w:ascii="Times New Roman" w:hAnsi="Times New Roman" w:cs="Times New Roman"/>
          <w:szCs w:val="24"/>
          <w:lang w:val="en-US"/>
        </w:rPr>
        <w:t xml:space="preserve">are frequent buyers but those aged 55-74 had been found </w:t>
      </w:r>
      <w:r w:rsidR="00C22559">
        <w:rPr>
          <w:rFonts w:ascii="Times New Roman" w:hAnsi="Times New Roman" w:cs="Times New Roman"/>
          <w:szCs w:val="24"/>
          <w:lang w:val="en-US"/>
        </w:rPr>
        <w:t>to spend more money than other age groups</w:t>
      </w:r>
      <w:r w:rsidR="008F7C7B">
        <w:rPr>
          <w:rFonts w:ascii="Times New Roman" w:hAnsi="Times New Roman" w:cs="Times New Roman"/>
          <w:szCs w:val="24"/>
          <w:lang w:val="en-US"/>
        </w:rPr>
        <w:t xml:space="preserve"> </w:t>
      </w:r>
      <w:r w:rsidR="00403B8F">
        <w:rPr>
          <w:rFonts w:ascii="Times New Roman" w:hAnsi="Times New Roman" w:cs="Times New Roman"/>
          <w:szCs w:val="24"/>
          <w:lang w:val="en-US"/>
        </w:rPr>
        <w:t xml:space="preserve">and thus had been considered as </w:t>
      </w:r>
      <w:r w:rsidR="00515B1B">
        <w:rPr>
          <w:rFonts w:ascii="Times New Roman" w:hAnsi="Times New Roman" w:cs="Times New Roman"/>
          <w:szCs w:val="24"/>
          <w:lang w:val="en-US"/>
        </w:rPr>
        <w:t xml:space="preserve">a significant growth </w:t>
      </w:r>
      <w:r w:rsidR="00403B8F">
        <w:rPr>
          <w:rFonts w:ascii="Times New Roman" w:hAnsi="Times New Roman" w:cs="Times New Roman"/>
          <w:szCs w:val="24"/>
          <w:lang w:val="en-US"/>
        </w:rPr>
        <w:t>group that can contribute more sales to e-commerce</w:t>
      </w:r>
      <w:r w:rsidR="00753FAA">
        <w:rPr>
          <w:rFonts w:ascii="Times New Roman" w:hAnsi="Times New Roman" w:cs="Times New Roman"/>
          <w:szCs w:val="24"/>
          <w:lang w:val="en-US"/>
        </w:rPr>
        <w:t xml:space="preserve"> </w:t>
      </w:r>
      <w:r w:rsidR="00753FAA">
        <w:rPr>
          <w:rFonts w:ascii="Times New Roman" w:hAnsi="Times New Roman" w:cs="Times New Roman"/>
          <w:szCs w:val="24"/>
          <w:lang w:val="en-US"/>
        </w:rPr>
        <w:fldChar w:fldCharType="begin"/>
      </w:r>
      <w:r w:rsidR="00CF450F">
        <w:rPr>
          <w:rFonts w:ascii="Times New Roman" w:hAnsi="Times New Roman" w:cs="Times New Roman"/>
          <w:szCs w:val="24"/>
          <w:lang w:val="en-US"/>
        </w:rPr>
        <w:instrText xml:space="preserve"> ADDIN EN.CITE &lt;EndNote&gt;&lt;Cite&gt;&lt;Author&gt;Eurostat&lt;/Author&gt;&lt;Year&gt;2020&lt;/Year&gt;&lt;RecNum&gt;2591&lt;/RecNum&gt;&lt;DisplayText&gt;(Eurostat, 2020)&lt;/DisplayText&gt;&lt;record&gt;&lt;rec-number&gt;2591&lt;/rec-number&gt;&lt;foreign-keys&gt;&lt;key app="EN" db-id="zawpa5tfta9ezsevp0qpvapgfd22x92dzds9" timestamp="1603668824" guid="9ea00506-a796-47bf-a03d-65b005913f30"&gt;2591&lt;/key&gt;&lt;/foreign-keys&gt;&lt;ref-type name="Web Page"&gt;12&lt;/ref-type&gt;&lt;contributors&gt;&lt;authors&gt;&lt;author&gt;Eurostat&lt;/author&gt;&lt;/authors&gt;&lt;/contributors&gt;&lt;titles&gt;&lt;title&gt;E-commerce statistics for individuals&lt;/title&gt;&lt;/titles&gt;&lt;dates&gt;&lt;year&gt;2020&lt;/year&gt;&lt;/dates&gt;&lt;urls&gt;&lt;related-urls&gt;&lt;url&gt;https://ec.europa.eu/eurostat/statistics-explained/index.php/E-commerce_statistics_for_individuals#:~:text=The%20largest%20proportion%20of%20people,did%20so%20even%20more%20often&lt;/url&gt;&lt;/related-urls&gt;&lt;/urls&gt;&lt;/record&gt;&lt;/Cite&gt;&lt;/EndNote&gt;</w:instrText>
      </w:r>
      <w:r w:rsidR="00753FAA">
        <w:rPr>
          <w:rFonts w:ascii="Times New Roman" w:hAnsi="Times New Roman" w:cs="Times New Roman"/>
          <w:szCs w:val="24"/>
          <w:lang w:val="en-US"/>
        </w:rPr>
        <w:fldChar w:fldCharType="separate"/>
      </w:r>
      <w:r w:rsidR="00753FAA">
        <w:rPr>
          <w:rFonts w:ascii="Times New Roman" w:hAnsi="Times New Roman" w:cs="Times New Roman"/>
          <w:noProof/>
          <w:szCs w:val="24"/>
          <w:lang w:val="en-US"/>
        </w:rPr>
        <w:t>(Eurostat, 2020)</w:t>
      </w:r>
      <w:r w:rsidR="00753FAA">
        <w:rPr>
          <w:rFonts w:ascii="Times New Roman" w:hAnsi="Times New Roman" w:cs="Times New Roman"/>
          <w:szCs w:val="24"/>
          <w:lang w:val="en-US"/>
        </w:rPr>
        <w:fldChar w:fldCharType="end"/>
      </w:r>
      <w:r w:rsidR="00403B8F">
        <w:rPr>
          <w:rFonts w:ascii="Times New Roman" w:hAnsi="Times New Roman" w:cs="Times New Roman"/>
          <w:szCs w:val="24"/>
          <w:lang w:val="en-US"/>
        </w:rPr>
        <w:t xml:space="preserve">. </w:t>
      </w:r>
      <w:bookmarkStart w:id="137" w:name="OLE_LINK23"/>
      <w:bookmarkStart w:id="138" w:name="OLE_LINK24"/>
      <w:r w:rsidR="00613D86">
        <w:rPr>
          <w:rFonts w:ascii="Times New Roman" w:hAnsi="Times New Roman" w:cs="Times New Roman"/>
          <w:szCs w:val="24"/>
          <w:lang w:val="en-US"/>
        </w:rPr>
        <w:t>F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uture research could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replicate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our </w:t>
      </w:r>
      <w:r w:rsidRPr="00EC27B2">
        <w:rPr>
          <w:rFonts w:ascii="Times New Roman" w:hAnsi="Times New Roman" w:cs="Times New Roman"/>
          <w:szCs w:val="24"/>
          <w:lang w:val="en-US"/>
        </w:rPr>
        <w:t>study</w:t>
      </w:r>
      <w:r w:rsidR="00E14260" w:rsidRPr="00EC27B2">
        <w:rPr>
          <w:rFonts w:ascii="Times New Roman" w:hAnsi="Times New Roman" w:cs="Times New Roman"/>
          <w:szCs w:val="24"/>
          <w:lang w:val="en-US"/>
        </w:rPr>
        <w:t xml:space="preserve"> by </w:t>
      </w:r>
      <w:r w:rsidR="000A0010" w:rsidRPr="00EC27B2">
        <w:rPr>
          <w:rFonts w:ascii="Times New Roman" w:hAnsi="Times New Roman" w:cs="Times New Roman"/>
          <w:szCs w:val="24"/>
          <w:lang w:val="en-US"/>
        </w:rPr>
        <w:t xml:space="preserve">sampling across </w:t>
      </w:r>
      <w:r w:rsidR="00E0019E" w:rsidRPr="00EC27B2">
        <w:rPr>
          <w:rFonts w:ascii="Times New Roman" w:hAnsi="Times New Roman" w:cs="Times New Roman"/>
          <w:szCs w:val="24"/>
          <w:lang w:val="en-US"/>
        </w:rPr>
        <w:t>older</w:t>
      </w:r>
      <w:r w:rsidR="005847F4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age groups</w:t>
      </w:r>
      <w:r w:rsidR="00403B8F">
        <w:rPr>
          <w:rFonts w:ascii="Times New Roman" w:hAnsi="Times New Roman" w:cs="Times New Roman"/>
          <w:szCs w:val="24"/>
          <w:lang w:val="en-US"/>
        </w:rPr>
        <w:t xml:space="preserve"> in an attempt to inform marketing strategy with respect to the </w:t>
      </w:r>
      <w:r w:rsidR="00403B8F">
        <w:rPr>
          <w:rFonts w:ascii="Times New Roman" w:hAnsi="Times New Roman" w:cs="Times New Roman"/>
          <w:szCs w:val="24"/>
          <w:lang w:val="en-US"/>
        </w:rPr>
        <w:lastRenderedPageBreak/>
        <w:t>use of deal popularity information</w:t>
      </w:r>
      <w:r w:rsidR="00E14260" w:rsidRPr="00EC27B2">
        <w:rPr>
          <w:rFonts w:ascii="Times New Roman" w:hAnsi="Times New Roman" w:cs="Times New Roman"/>
          <w:szCs w:val="24"/>
          <w:lang w:val="en-US"/>
        </w:rPr>
        <w:t>.</w:t>
      </w:r>
      <w:bookmarkEnd w:id="137"/>
      <w:bookmarkEnd w:id="138"/>
    </w:p>
    <w:p w14:paraId="71754AC9" w14:textId="592CB0D3" w:rsidR="00FD298E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 xml:space="preserve">Furthermore, </w:t>
      </w:r>
      <w:r w:rsidR="00A55F95">
        <w:rPr>
          <w:rFonts w:ascii="Times New Roman" w:hAnsi="Times New Roman" w:cs="Times New Roman"/>
          <w:szCs w:val="24"/>
          <w:lang w:val="en-US"/>
        </w:rPr>
        <w:t>this study</w:t>
      </w:r>
      <w:r w:rsidR="00E64B03">
        <w:rPr>
          <w:rFonts w:ascii="Times New Roman" w:hAnsi="Times New Roman" w:cs="Times New Roman"/>
          <w:szCs w:val="24"/>
          <w:lang w:val="en-US"/>
        </w:rPr>
        <w:t xml:space="preserve"> used </w:t>
      </w:r>
      <w:r w:rsidR="00613D86">
        <w:rPr>
          <w:rFonts w:ascii="Times New Roman" w:hAnsi="Times New Roman" w:cs="Times New Roman"/>
          <w:szCs w:val="24"/>
          <w:lang w:val="en-US"/>
        </w:rPr>
        <w:t xml:space="preserve">samples from </w:t>
      </w:r>
      <w:r w:rsidR="00E64B03">
        <w:rPr>
          <w:rFonts w:ascii="Times New Roman" w:hAnsi="Times New Roman" w:cs="Times New Roman"/>
          <w:szCs w:val="24"/>
          <w:lang w:val="en-US"/>
        </w:rPr>
        <w:t xml:space="preserve">two countries which </w:t>
      </w:r>
      <w:r w:rsidR="00613D86">
        <w:rPr>
          <w:rFonts w:ascii="Times New Roman" w:hAnsi="Times New Roman" w:cs="Times New Roman"/>
          <w:szCs w:val="24"/>
          <w:lang w:val="en-US"/>
        </w:rPr>
        <w:t xml:space="preserve">each represents </w:t>
      </w:r>
      <w:r w:rsidR="00E64B03">
        <w:rPr>
          <w:rFonts w:ascii="Times New Roman" w:hAnsi="Times New Roman" w:cs="Times New Roman"/>
          <w:szCs w:val="24"/>
          <w:lang w:val="en-US"/>
        </w:rPr>
        <w:t xml:space="preserve">individualist </w:t>
      </w:r>
      <w:r w:rsidR="00613D86">
        <w:rPr>
          <w:rFonts w:ascii="Times New Roman" w:hAnsi="Times New Roman" w:cs="Times New Roman"/>
          <w:szCs w:val="24"/>
          <w:lang w:val="en-US"/>
        </w:rPr>
        <w:t>and</w:t>
      </w:r>
      <w:r w:rsidR="00E64B03">
        <w:rPr>
          <w:rFonts w:ascii="Times New Roman" w:hAnsi="Times New Roman" w:cs="Times New Roman"/>
          <w:szCs w:val="24"/>
          <w:lang w:val="en-US"/>
        </w:rPr>
        <w:t xml:space="preserve"> collectivist characteristic</w:t>
      </w:r>
      <w:r w:rsidR="0049481C">
        <w:rPr>
          <w:rFonts w:ascii="Times New Roman" w:hAnsi="Times New Roman" w:cs="Times New Roman"/>
          <w:szCs w:val="24"/>
          <w:lang w:val="en-US"/>
        </w:rPr>
        <w:t>s</w:t>
      </w:r>
      <w:r>
        <w:rPr>
          <w:rFonts w:ascii="Times New Roman" w:hAnsi="Times New Roman" w:cs="Times New Roman"/>
          <w:szCs w:val="24"/>
          <w:lang w:val="en-US"/>
        </w:rPr>
        <w:t xml:space="preserve"> of culture</w:t>
      </w:r>
      <w:r w:rsidR="00C32D51">
        <w:rPr>
          <w:rFonts w:ascii="Times New Roman" w:hAnsi="Times New Roman" w:cs="Times New Roman"/>
          <w:szCs w:val="24"/>
          <w:lang w:val="en-US"/>
        </w:rPr>
        <w:t xml:space="preserve"> </w:t>
      </w:r>
      <w:r w:rsidR="0049481C">
        <w:rPr>
          <w:rFonts w:ascii="Times New Roman" w:hAnsi="Times New Roman" w:cs="Times New Roman"/>
          <w:szCs w:val="24"/>
          <w:lang w:val="en-US"/>
        </w:rPr>
        <w:t xml:space="preserve">based on </w:t>
      </w:r>
      <w:r w:rsidR="00C32D51">
        <w:rPr>
          <w:rFonts w:ascii="Times New Roman" w:hAnsi="Times New Roman" w:cs="Times New Roman"/>
          <w:szCs w:val="24"/>
          <w:lang w:val="en-US"/>
        </w:rPr>
        <w:fldChar w:fldCharType="begin"/>
      </w:r>
      <w:r w:rsidR="00BA7433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AuthorYear="1"&gt;&lt;Author&gt;Hofstede&lt;/Author&gt;&lt;Year&gt;2010&lt;/Year&gt;&lt;RecNum&gt;1671&lt;/RecNum&gt;&lt;DisplayText&gt;Hofstede et al. (2010)&lt;/DisplayText&gt;&lt;record&gt;&lt;rec-number&gt;1671&lt;/rec-number&gt;&lt;foreign-keys&gt;&lt;key app="EN" db-id="zawpa5tfta9ezsevp0qpvapgfd22x92dzds9" timestamp="1472578414" guid="cdc33486-b9e0-45c3-8795-2571d9091db0"&gt;1671&lt;/key&gt;&lt;/foreign-keys&gt;&lt;ref-type name="Book"&gt;6&lt;/ref-type&gt;&lt;contributors&gt;&lt;authors&gt;&lt;author&gt;Hofstede, Geert&lt;/author&gt;&lt;author&gt;Hofstede, Gert Jan&lt;/author&gt;&lt;author&gt;Minkov, Michael&lt;/author&gt;&lt;/authors&gt;&lt;/contributors&gt;&lt;titles&gt;&lt;title&gt;Cultures and organizations: Software of the mind&lt;/title&gt;&lt;/titles&gt;&lt;edition&gt;3rd&lt;/edition&gt;&lt;dates&gt;&lt;year&gt;2010&lt;/year&gt;&lt;/dates&gt;&lt;pub-location&gt;NY&lt;/pub-location&gt;&lt;publisher&gt;McGraw-Hill&lt;/publisher&gt;&lt;urls&gt;&lt;/urls&gt;&lt;/record&gt;&lt;/Cite&gt;&lt;/EndNote&gt;</w:instrText>
      </w:r>
      <w:r w:rsidR="00C32D51">
        <w:rPr>
          <w:rFonts w:ascii="Times New Roman" w:hAnsi="Times New Roman" w:cs="Times New Roman"/>
          <w:szCs w:val="24"/>
          <w:lang w:val="en-US"/>
        </w:rPr>
        <w:fldChar w:fldCharType="separate"/>
      </w:r>
      <w:r w:rsidR="008F7C7B">
        <w:rPr>
          <w:rFonts w:ascii="Times New Roman" w:hAnsi="Times New Roman" w:cs="Times New Roman"/>
          <w:noProof/>
          <w:szCs w:val="24"/>
          <w:lang w:val="en-US"/>
        </w:rPr>
        <w:t>Hofstede et al. (2010)</w:t>
      </w:r>
      <w:r w:rsidR="00C32D51">
        <w:rPr>
          <w:rFonts w:ascii="Times New Roman" w:hAnsi="Times New Roman" w:cs="Times New Roman"/>
          <w:szCs w:val="24"/>
          <w:lang w:val="en-US"/>
        </w:rPr>
        <w:fldChar w:fldCharType="end"/>
      </w:r>
      <w:r w:rsidR="0049481C">
        <w:rPr>
          <w:rFonts w:ascii="Times New Roman" w:hAnsi="Times New Roman" w:cs="Times New Roman"/>
          <w:szCs w:val="24"/>
          <w:lang w:val="en-US"/>
        </w:rPr>
        <w:t>’s</w:t>
      </w:r>
      <w:r w:rsidR="00C32D51">
        <w:rPr>
          <w:rFonts w:ascii="Times New Roman" w:hAnsi="Times New Roman" w:cs="Times New Roman"/>
          <w:szCs w:val="24"/>
          <w:lang w:val="en-US"/>
        </w:rPr>
        <w:t xml:space="preserve"> </w:t>
      </w:r>
      <w:r w:rsidR="00B649CD">
        <w:rPr>
          <w:rFonts w:ascii="Times New Roman" w:hAnsi="Times New Roman" w:cs="Times New Roman"/>
          <w:szCs w:val="24"/>
          <w:lang w:val="en-US"/>
        </w:rPr>
        <w:t xml:space="preserve">national </w:t>
      </w:r>
      <w:r w:rsidR="00613D86">
        <w:rPr>
          <w:rFonts w:ascii="Times New Roman" w:hAnsi="Times New Roman" w:cs="Times New Roman"/>
          <w:szCs w:val="24"/>
          <w:lang w:val="en-US"/>
        </w:rPr>
        <w:t>cultural index</w:t>
      </w:r>
      <w:r w:rsidR="00E64B03">
        <w:rPr>
          <w:rFonts w:ascii="Times New Roman" w:hAnsi="Times New Roman" w:cs="Times New Roman"/>
          <w:szCs w:val="24"/>
          <w:lang w:val="en-US"/>
        </w:rPr>
        <w:t>.</w:t>
      </w:r>
      <w:r>
        <w:rPr>
          <w:rFonts w:ascii="Times New Roman" w:hAnsi="Times New Roman" w:cs="Times New Roman"/>
          <w:szCs w:val="24"/>
          <w:lang w:val="en-US"/>
        </w:rPr>
        <w:t xml:space="preserve"> </w:t>
      </w:r>
      <w:r w:rsidR="008853E9">
        <w:rPr>
          <w:rFonts w:ascii="Times New Roman" w:hAnsi="Times New Roman" w:cs="Times New Roman"/>
          <w:szCs w:val="24"/>
          <w:lang w:val="en-US"/>
        </w:rPr>
        <w:t>Consumers’ individual differences or personal traits may moderate the effect found in this study. For example, f</w:t>
      </w:r>
      <w:r>
        <w:rPr>
          <w:rFonts w:ascii="Times New Roman" w:hAnsi="Times New Roman" w:cs="Times New Roman"/>
          <w:szCs w:val="24"/>
          <w:lang w:val="en-US"/>
        </w:rPr>
        <w:t xml:space="preserve">urther investigations may include cultural measures at </w:t>
      </w:r>
      <w:r w:rsidR="00C32D51">
        <w:rPr>
          <w:rFonts w:ascii="Times New Roman" w:hAnsi="Times New Roman" w:cs="Times New Roman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Cs w:val="24"/>
          <w:lang w:val="en-US"/>
        </w:rPr>
        <w:t>individual level</w:t>
      </w:r>
      <w:r w:rsidR="00B649CD">
        <w:rPr>
          <w:rFonts w:ascii="Times New Roman" w:hAnsi="Times New Roman" w:cs="Times New Roman"/>
          <w:szCs w:val="24"/>
          <w:lang w:val="en-US"/>
        </w:rPr>
        <w:t xml:space="preserve">, </w:t>
      </w:r>
      <w:r w:rsidR="008853E9">
        <w:rPr>
          <w:rFonts w:ascii="Times New Roman" w:hAnsi="Times New Roman" w:cs="Times New Roman"/>
          <w:szCs w:val="24"/>
          <w:lang w:val="en-US"/>
        </w:rPr>
        <w:t xml:space="preserve">such as </w:t>
      </w:r>
      <w:del w:id="139" w:author="K" w:date="2020-10-26T09:14:00Z">
        <w:r w:rsidR="008853E9" w:rsidDel="008E7472">
          <w:rPr>
            <w:rFonts w:ascii="Times New Roman" w:hAnsi="Times New Roman" w:cs="Times New Roman"/>
            <w:szCs w:val="24"/>
            <w:lang w:val="en-US"/>
          </w:rPr>
          <w:delText xml:space="preserve">those </w:delText>
        </w:r>
      </w:del>
      <w:ins w:id="140" w:author="K" w:date="2020-10-26T09:14:00Z">
        <w:r w:rsidR="008E7472">
          <w:rPr>
            <w:rFonts w:ascii="Times New Roman" w:hAnsi="Times New Roman" w:cs="Times New Roman"/>
            <w:szCs w:val="24"/>
            <w:lang w:val="en-US"/>
          </w:rPr>
          <w:t xml:space="preserve">that </w:t>
        </w:r>
      </w:ins>
      <w:r w:rsidR="008853E9">
        <w:rPr>
          <w:rFonts w:ascii="Times New Roman" w:hAnsi="Times New Roman" w:cs="Times New Roman"/>
          <w:szCs w:val="24"/>
          <w:lang w:val="en-US"/>
        </w:rPr>
        <w:t>from</w:t>
      </w:r>
      <w:r w:rsidR="00B649CD">
        <w:rPr>
          <w:rFonts w:ascii="Times New Roman" w:hAnsi="Times New Roman" w:cs="Times New Roman"/>
          <w:szCs w:val="24"/>
          <w:lang w:val="en-US"/>
        </w:rPr>
        <w:t xml:space="preserve"> </w:t>
      </w:r>
      <w:commentRangeStart w:id="141"/>
      <w:r w:rsidR="00B33895">
        <w:rPr>
          <w:rFonts w:ascii="Times New Roman" w:hAnsi="Times New Roman" w:cs="Times New Roman"/>
          <w:szCs w:val="24"/>
          <w:lang w:val="en-US"/>
        </w:rPr>
        <w:fldChar w:fldCharType="begin"/>
      </w:r>
      <w:r w:rsidR="00B33895">
        <w:rPr>
          <w:rFonts w:ascii="Times New Roman" w:hAnsi="Times New Roman" w:cs="Times New Roman"/>
          <w:szCs w:val="24"/>
          <w:lang w:val="en-US"/>
        </w:rPr>
        <w:instrText xml:space="preserve"> ADDIN EN.CITE &lt;EndNote&gt;&lt;Cite AuthorYear="1"&gt;&lt;Author&gt;Schwartz&lt;/Author&gt;&lt;Year&gt;1994&lt;/Year&gt;&lt;RecNum&gt;2592&lt;/RecNum&gt;&lt;DisplayText&gt;Schwartz (1994)&lt;/DisplayText&gt;&lt;record&gt;&lt;rec-number&gt;2592&lt;/rec-number&gt;&lt;foreign-keys&gt;&lt;key app="EN" db-id="zawpa5tfta9ezsevp0qpvapgfd22x92dzds9" timestamp="1603674346" guid="10900434-0899-43ff-bb1f-6469dcec3259"&gt;2592&lt;/key&gt;&lt;/foreign-keys&gt;&lt;ref-type name="Book Section"&gt;5&lt;/ref-type&gt;&lt;contributors&gt;&lt;authors&gt;&lt;author&gt;Schwartz, Shalom H.&lt;/author&gt;&lt;/authors&gt;&lt;/contributors&gt;&lt;titles&gt;&lt;title&gt;Beyond individualism/collectivism: New cultural dimensions of values&lt;/title&gt;&lt;secondary-title&gt;Individualism and collectivism: Theory, method, and applications.&lt;/secondary-title&gt;&lt;tertiary-title&gt;Cross-cultural research and methodology series, Vol. 18.&lt;/tertiary-title&gt;&lt;/titles&gt;&lt;pages&gt;85-119&lt;/pages&gt;&lt;keywords&gt;&lt;keyword&gt;*Cross Cultural Differences&lt;/keyword&gt;&lt;keyword&gt;*Values&lt;/keyword&gt;&lt;keyword&gt;Social Interaction&lt;/keyword&gt;&lt;/keywords&gt;&lt;dates&gt;&lt;year&gt;1994&lt;/year&gt;&lt;/dates&gt;&lt;pub-location&gt;Thousand Oaks, CA, US&lt;/pub-location&gt;&lt;publisher&gt;Sage Publications, Inc&lt;/publisher&gt;&lt;isbn&gt;0-8039-5762-9 (Hardcover); 0-8039-5763-7 (Paperback)&lt;/isbn&gt;&lt;urls&gt;&lt;/urls&gt;&lt;/record&gt;&lt;/Cite&gt;&lt;/EndNote&gt;</w:instrText>
      </w:r>
      <w:r w:rsidR="00B33895">
        <w:rPr>
          <w:rFonts w:ascii="Times New Roman" w:hAnsi="Times New Roman" w:cs="Times New Roman"/>
          <w:szCs w:val="24"/>
          <w:lang w:val="en-US"/>
        </w:rPr>
        <w:fldChar w:fldCharType="separate"/>
      </w:r>
      <w:r w:rsidR="00B33895">
        <w:rPr>
          <w:rFonts w:ascii="Times New Roman" w:hAnsi="Times New Roman" w:cs="Times New Roman"/>
          <w:noProof/>
          <w:szCs w:val="24"/>
          <w:lang w:val="en-US"/>
        </w:rPr>
        <w:t>Schwartz (1994)</w:t>
      </w:r>
      <w:r w:rsidR="00B33895">
        <w:rPr>
          <w:rFonts w:ascii="Times New Roman" w:hAnsi="Times New Roman" w:cs="Times New Roman"/>
          <w:szCs w:val="24"/>
          <w:lang w:val="en-US"/>
        </w:rPr>
        <w:fldChar w:fldCharType="end"/>
      </w:r>
      <w:commentRangeEnd w:id="141"/>
      <w:r w:rsidR="009B4310">
        <w:rPr>
          <w:rStyle w:val="CommentReference"/>
        </w:rPr>
        <w:commentReference w:id="141"/>
      </w:r>
      <w:del w:id="142" w:author="K" w:date="2020-10-26T09:14:00Z">
        <w:r w:rsidR="00B33895" w:rsidDel="008E7472">
          <w:rPr>
            <w:rFonts w:ascii="Times New Roman" w:hAnsi="Times New Roman" w:cs="Times New Roman"/>
            <w:szCs w:val="24"/>
            <w:lang w:val="en-US"/>
          </w:rPr>
          <w:delText xml:space="preserve"> </w:delText>
        </w:r>
        <w:r w:rsidR="00E23C91" w:rsidRPr="00C34011" w:rsidDel="008E7472">
          <w:rPr>
            <w:rFonts w:ascii="Times New Roman" w:hAnsi="Times New Roman" w:cs="Times New Roman"/>
            <w:szCs w:val="24"/>
            <w:lang w:val="en-US"/>
          </w:rPr>
          <w:delText xml:space="preserve">and </w:delText>
        </w:r>
        <w:r w:rsidR="00271DB2" w:rsidDel="008E7472">
          <w:rPr>
            <w:rFonts w:ascii="Times New Roman" w:hAnsi="Times New Roman" w:cs="Times New Roman"/>
            <w:szCs w:val="24"/>
            <w:lang w:val="en-US"/>
          </w:rPr>
          <w:fldChar w:fldCharType="begin"/>
        </w:r>
        <w:r w:rsidR="00271DB2" w:rsidDel="008E7472">
          <w:rPr>
            <w:rFonts w:ascii="Times New Roman" w:hAnsi="Times New Roman" w:cs="Times New Roman"/>
            <w:szCs w:val="24"/>
            <w:lang w:val="en-US"/>
          </w:rPr>
          <w:delInstrText xml:space="preserve"> ADDIN EN.CITE &lt;EndNote&gt;&lt;Cite AuthorYear="1"&gt;&lt;Author&gt;Schwartz&lt;/Author&gt;&lt;Year&gt;2001&lt;/Year&gt;&lt;RecNum&gt;2066&lt;/RecNum&gt;&lt;DisplayText&gt;Schwartz and Bardi (2001)&lt;/DisplayText&gt;&lt;record&gt;&lt;rec-number&gt;2066&lt;/rec-number&gt;&lt;foreign-keys&gt;&lt;key app="EN" db-id="0vxedxea80zsx3es25epdszb5wd5sezx5da5" timestamp="1599516362"&gt;2066&lt;/key&gt;&lt;/foreign-keys&gt;&lt;ref-type name="Journal Article"&gt;17&lt;/ref-type&gt;&lt;contributors&gt;&lt;authors&gt;&lt;author&gt;Schwartz, Shalom H.&lt;/author&gt;&lt;author&gt;Bardi, Anat&lt;/author&gt;&lt;/authors&gt;&lt;/contributors&gt;&lt;titles&gt;&lt;title&gt;Value Hierarchies Across Cultures:Taking a Similarities Perspective&lt;/title&gt;&lt;secondary-title&gt;Journal of Cross-Cultural Psychology&lt;/secondary-title&gt;&lt;/titles&gt;&lt;periodical&gt;&lt;full-title&gt;Journal of Cross-Cultural Psychology&lt;/full-title&gt;&lt;/periodical&gt;&lt;pages&gt;268-290&lt;/pages&gt;&lt;volume&gt;32&lt;/volume&gt;&lt;number&gt;3&lt;/number&gt;&lt;dates&gt;&lt;year&gt;2001&lt;/year&gt;&lt;/dates&gt;&lt;urls&gt;&lt;related-urls&gt;&lt;url&gt;https://journals.sagepub.com/doi/abs/10.1177/0022022101032003002&lt;/url&gt;&lt;/related-urls&gt;&lt;/urls&gt;&lt;electronic-resource-num&gt;10.1177/0022022101032003002&lt;/electronic-resource-num&gt;&lt;/record&gt;&lt;/Cite&gt;&lt;/EndNote&gt;</w:delInstrText>
        </w:r>
        <w:r w:rsidR="00271DB2" w:rsidDel="008E7472">
          <w:rPr>
            <w:rFonts w:ascii="Times New Roman" w:hAnsi="Times New Roman" w:cs="Times New Roman"/>
            <w:szCs w:val="24"/>
            <w:lang w:val="en-US"/>
          </w:rPr>
          <w:fldChar w:fldCharType="separate"/>
        </w:r>
        <w:r w:rsidR="00271DB2" w:rsidDel="008E7472">
          <w:rPr>
            <w:rFonts w:ascii="Times New Roman" w:hAnsi="Times New Roman" w:cs="Times New Roman"/>
            <w:noProof/>
            <w:szCs w:val="24"/>
            <w:lang w:val="en-US"/>
          </w:rPr>
          <w:delText>Schwartz and Bardi (2001)</w:delText>
        </w:r>
        <w:r w:rsidR="00271DB2" w:rsidDel="008E7472">
          <w:rPr>
            <w:rFonts w:ascii="Times New Roman" w:hAnsi="Times New Roman" w:cs="Times New Roman"/>
            <w:szCs w:val="24"/>
            <w:lang w:val="en-US"/>
          </w:rPr>
          <w:fldChar w:fldCharType="end"/>
        </w:r>
      </w:del>
      <w:r w:rsidR="00271DB2">
        <w:rPr>
          <w:rFonts w:ascii="Times New Roman" w:hAnsi="Times New Roman" w:cs="Times New Roman"/>
          <w:szCs w:val="24"/>
          <w:lang w:val="en-US"/>
        </w:rPr>
        <w:t>,</w:t>
      </w:r>
      <w:r>
        <w:rPr>
          <w:rFonts w:ascii="Times New Roman" w:hAnsi="Times New Roman" w:cs="Times New Roman"/>
          <w:szCs w:val="24"/>
          <w:lang w:val="en-US"/>
        </w:rPr>
        <w:t xml:space="preserve"> to</w:t>
      </w:r>
      <w:r w:rsidR="00B649CD">
        <w:rPr>
          <w:rFonts w:ascii="Times New Roman" w:hAnsi="Times New Roman" w:cs="Times New Roman"/>
          <w:szCs w:val="24"/>
          <w:lang w:val="en-US"/>
        </w:rPr>
        <w:t xml:space="preserve"> verify the results from this study</w:t>
      </w:r>
      <w:r>
        <w:rPr>
          <w:rFonts w:ascii="Times New Roman" w:hAnsi="Times New Roman" w:cs="Times New Roman"/>
          <w:szCs w:val="24"/>
          <w:lang w:val="en-US"/>
        </w:rPr>
        <w:t xml:space="preserve">. </w:t>
      </w:r>
    </w:p>
    <w:p w14:paraId="3BC2FBAD" w14:textId="60865BAA" w:rsidR="00E14260" w:rsidRPr="00EC27B2" w:rsidRDefault="003C1AE9" w:rsidP="008C7D41">
      <w:pPr>
        <w:spacing w:line="480" w:lineRule="auto"/>
        <w:ind w:firstLine="480"/>
        <w:jc w:val="both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t>Whil</w:t>
      </w:r>
      <w:r w:rsidR="00AF346F" w:rsidRPr="00EC27B2">
        <w:rPr>
          <w:rFonts w:ascii="Times New Roman" w:hAnsi="Times New Roman" w:cs="Times New Roman"/>
          <w:szCs w:val="24"/>
          <w:lang w:val="en-US"/>
        </w:rPr>
        <w:t>e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23C91">
        <w:rPr>
          <w:rFonts w:ascii="Times New Roman" w:hAnsi="Times New Roman" w:cs="Times New Roman"/>
          <w:szCs w:val="24"/>
          <w:lang w:val="en-US"/>
        </w:rPr>
        <w:t>our study shed some lights on the role of perceived risk in examining the effect of deal popularity,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E0019E" w:rsidRPr="00EC27B2">
        <w:rPr>
          <w:rFonts w:ascii="Times New Roman" w:hAnsi="Times New Roman" w:cs="Times New Roman"/>
          <w:szCs w:val="24"/>
          <w:lang w:val="en-US"/>
        </w:rPr>
        <w:t>other variable</w:t>
      </w:r>
      <w:r w:rsidR="00056791" w:rsidRPr="00EC27B2">
        <w:rPr>
          <w:rFonts w:ascii="Times New Roman" w:hAnsi="Times New Roman" w:cs="Times New Roman"/>
          <w:szCs w:val="24"/>
          <w:lang w:val="en-US"/>
        </w:rPr>
        <w:t>s</w:t>
      </w:r>
      <w:r w:rsidR="00E0019E" w:rsidRPr="00EC27B2">
        <w:rPr>
          <w:rFonts w:ascii="Times New Roman" w:hAnsi="Times New Roman" w:cs="Times New Roman"/>
          <w:szCs w:val="24"/>
          <w:lang w:val="en-US"/>
        </w:rPr>
        <w:t xml:space="preserve"> such as goal</w:t>
      </w:r>
      <w:r w:rsidR="00E23C91">
        <w:rPr>
          <w:rFonts w:ascii="Times New Roman" w:hAnsi="Times New Roman" w:cs="Times New Roman"/>
          <w:szCs w:val="24"/>
          <w:lang w:val="en-US"/>
        </w:rPr>
        <w:t xml:space="preserve"> orientation</w:t>
      </w:r>
      <w:r w:rsidR="00E0019E" w:rsidRPr="00EC27B2">
        <w:rPr>
          <w:rFonts w:ascii="Times New Roman" w:hAnsi="Times New Roman" w:cs="Times New Roman"/>
          <w:szCs w:val="24"/>
          <w:lang w:val="en-US"/>
        </w:rPr>
        <w:t xml:space="preserve"> and motivation</w:t>
      </w:r>
      <w:r w:rsidR="00056791" w:rsidRPr="00EC27B2">
        <w:rPr>
          <w:rFonts w:ascii="Times New Roman" w:hAnsi="Times New Roman" w:cs="Times New Roman"/>
          <w:szCs w:val="24"/>
          <w:lang w:val="en-US"/>
        </w:rPr>
        <w:t xml:space="preserve"> </w:t>
      </w:r>
      <w:r w:rsidR="00AF346F" w:rsidRPr="00EC27B2">
        <w:rPr>
          <w:rFonts w:ascii="Times New Roman" w:hAnsi="Times New Roman" w:cs="Times New Roman"/>
          <w:szCs w:val="24"/>
          <w:lang w:val="en-US"/>
        </w:rPr>
        <w:t>c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ould also be </w:t>
      </w:r>
      <w:r w:rsidR="00AF346F" w:rsidRPr="00EC27B2">
        <w:rPr>
          <w:rFonts w:ascii="Times New Roman" w:hAnsi="Times New Roman" w:cs="Times New Roman"/>
          <w:szCs w:val="24"/>
          <w:lang w:val="en-US"/>
        </w:rPr>
        <w:t xml:space="preserve">carefully </w:t>
      </w:r>
      <w:r w:rsidRPr="00EC27B2">
        <w:rPr>
          <w:rFonts w:ascii="Times New Roman" w:hAnsi="Times New Roman" w:cs="Times New Roman"/>
          <w:szCs w:val="24"/>
          <w:lang w:val="en-US"/>
        </w:rPr>
        <w:t>considered</w:t>
      </w:r>
      <w:r w:rsidR="00E23C91">
        <w:rPr>
          <w:rFonts w:ascii="Times New Roman" w:hAnsi="Times New Roman" w:cs="Times New Roman"/>
          <w:szCs w:val="24"/>
          <w:lang w:val="en-US"/>
        </w:rPr>
        <w:t xml:space="preserve"> in future research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. For example, </w:t>
      </w:r>
      <w:r w:rsidR="00E65149" w:rsidRPr="00EC27B2">
        <w:rPr>
          <w:rFonts w:ascii="Times New Roman" w:hAnsi="Times New Roman" w:cs="Times New Roman"/>
          <w:szCs w:val="24"/>
          <w:lang w:val="en-US"/>
        </w:rPr>
        <w:t xml:space="preserve">the effect of deal popularity may be disparate in terms of consumers’ cognitive attitude and </w:t>
      </w:r>
      <w:r w:rsidR="00E65149" w:rsidRPr="00740398">
        <w:rPr>
          <w:rFonts w:ascii="Times New Roman" w:hAnsi="Times New Roman" w:cs="Times New Roman"/>
          <w:noProof/>
          <w:szCs w:val="24"/>
          <w:lang w:val="en-US"/>
        </w:rPr>
        <w:t>behavioral</w:t>
      </w:r>
      <w:r w:rsidR="00E65149" w:rsidRPr="00EC27B2">
        <w:rPr>
          <w:rFonts w:ascii="Times New Roman" w:hAnsi="Times New Roman" w:cs="Times New Roman"/>
          <w:szCs w:val="24"/>
          <w:lang w:val="en-US"/>
        </w:rPr>
        <w:t xml:space="preserve"> intention </w:t>
      </w:r>
      <w:r w:rsidR="00E65149">
        <w:rPr>
          <w:rFonts w:ascii="Times New Roman" w:hAnsi="Times New Roman" w:cs="Times New Roman"/>
          <w:szCs w:val="24"/>
          <w:lang w:val="en-US"/>
        </w:rPr>
        <w:t xml:space="preserve">depending on </w:t>
      </w:r>
      <w:r w:rsidRPr="00EC27B2">
        <w:rPr>
          <w:rFonts w:ascii="Times New Roman" w:hAnsi="Times New Roman" w:cs="Times New Roman"/>
          <w:szCs w:val="24"/>
          <w:lang w:val="en-US"/>
        </w:rPr>
        <w:t xml:space="preserve">consumers’ consumption goals. </w:t>
      </w:r>
    </w:p>
    <w:p w14:paraId="423E0306" w14:textId="77777777" w:rsidR="00F6090F" w:rsidRDefault="00F6090F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6006DB96" w14:textId="77777777" w:rsidR="00F6090F" w:rsidRDefault="00F6090F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0223049A" w14:textId="77777777" w:rsidR="00F6090F" w:rsidRDefault="00F6090F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14744C22" w14:textId="77777777" w:rsidR="00F6090F" w:rsidRDefault="00F6090F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4C997312" w14:textId="77777777" w:rsidR="00F6090F" w:rsidRDefault="00F6090F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35E0454B" w14:textId="77777777" w:rsidR="004B2640" w:rsidRDefault="004B2640" w:rsidP="00B509C7">
      <w:pPr>
        <w:spacing w:after="240" w:line="480" w:lineRule="auto"/>
        <w:ind w:firstLine="480"/>
        <w:rPr>
          <w:rFonts w:ascii="Times New Roman" w:hAnsi="Times New Roman" w:cs="Times New Roman"/>
          <w:szCs w:val="24"/>
          <w:lang w:val="en-US"/>
        </w:rPr>
      </w:pPr>
    </w:p>
    <w:p w14:paraId="77CF1A38" w14:textId="77777777" w:rsidR="00C62C7E" w:rsidRPr="007908F8" w:rsidRDefault="003C1AE9" w:rsidP="007908F8">
      <w:pPr>
        <w:pStyle w:val="Heading1"/>
        <w:spacing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908F8">
        <w:rPr>
          <w:rFonts w:ascii="Times New Roman" w:hAnsi="Times New Roman" w:cs="Times New Roman"/>
          <w:sz w:val="28"/>
          <w:szCs w:val="28"/>
          <w:lang w:val="en-US"/>
        </w:rPr>
        <w:t>Appendix</w:t>
      </w:r>
    </w:p>
    <w:p w14:paraId="5F2DDD96" w14:textId="77777777" w:rsidR="00C62C7E" w:rsidRDefault="003C1AE9" w:rsidP="00C62C7E">
      <w:pPr>
        <w:spacing w:after="240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Construct measurement</w:t>
      </w:r>
    </w:p>
    <w:tbl>
      <w:tblPr>
        <w:tblW w:w="8095" w:type="dxa"/>
        <w:tblLook w:val="04A0" w:firstRow="1" w:lastRow="0" w:firstColumn="1" w:lastColumn="0" w:noHBand="0" w:noVBand="1"/>
      </w:tblPr>
      <w:tblGrid>
        <w:gridCol w:w="1700"/>
        <w:gridCol w:w="880"/>
        <w:gridCol w:w="5515"/>
      </w:tblGrid>
      <w:tr w:rsidR="008532F0" w14:paraId="6FEE2FE1" w14:textId="77777777" w:rsidTr="00C62C7E">
        <w:trPr>
          <w:trHeight w:val="31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BE72" w14:textId="77777777" w:rsidR="00C62C7E" w:rsidRPr="00C62C7E" w:rsidRDefault="003C1AE9" w:rsidP="00C62C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Construct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1E64" w14:textId="77777777" w:rsidR="00C62C7E" w:rsidRPr="00C62C7E" w:rsidRDefault="003C1AE9" w:rsidP="00C62C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Code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A94A" w14:textId="77777777" w:rsidR="00C62C7E" w:rsidRPr="00C62C7E" w:rsidRDefault="003C1AE9" w:rsidP="00C62C7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Measurement</w:t>
            </w:r>
            <w:r w:rsidR="00121D4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 items</w:t>
            </w:r>
          </w:p>
        </w:tc>
      </w:tr>
      <w:tr w:rsidR="008532F0" w14:paraId="2D034A48" w14:textId="77777777" w:rsidTr="00C62C7E">
        <w:trPr>
          <w:trHeight w:val="75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CD31" w14:textId="50621089" w:rsidR="00C62C7E" w:rsidRPr="00C62C7E" w:rsidRDefault="003C1AE9" w:rsidP="008F7C7B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Performance risk</w:t>
            </w:r>
            <w:r w:rsidR="003751D8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 (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begin"/>
            </w:r>
            <w:r w:rsidR="00BA7433">
              <w:rPr>
                <w:rFonts w:ascii="Times New Roman" w:hAnsi="Times New Roman" w:cs="Times New Roman"/>
                <w:szCs w:val="24"/>
                <w:lang w:val="en-US"/>
              </w:rPr>
              <w:instrText xml:space="preserve"> ADDIN EN.CITE &lt;EndNote&gt;&lt;Cite AuthorYear="1"&gt;&lt;Author&gt;Keh&lt;/Author&gt;&lt;Year&gt;2010&lt;/Year&gt;&lt;RecNum&gt;276&lt;/RecNum&gt;&lt;DisplayText&gt;Keh and Pang (2010)&lt;/DisplayText&gt;&lt;record&gt;&lt;rec-number&gt;276&lt;/rec-number&gt;&lt;foreign-keys&gt;&lt;key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separate"/>
            </w:r>
            <w:r w:rsidR="00BA7433">
              <w:rPr>
                <w:rFonts w:ascii="Times New Roman" w:hAnsi="Times New Roman" w:cs="Times New Roman"/>
                <w:noProof/>
                <w:szCs w:val="24"/>
                <w:lang w:val="en-US"/>
              </w:rPr>
              <w:t>Keh and Pang (2010)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end"/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8D6B" w14:textId="4EA0CA7E" w:rsidR="00C62C7E" w:rsidRPr="00C62C7E" w:rsidRDefault="003C1AE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PFR1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19B1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There is a high chance that the service in this snapshot would not be delivered as promised.</w:t>
            </w:r>
          </w:p>
        </w:tc>
      </w:tr>
      <w:tr w:rsidR="008532F0" w14:paraId="0B6A15F9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81B9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80AD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PFR2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7165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There is a high chance that I would suffer some loss because the service in this snapshot would not perform well.</w:t>
            </w:r>
          </w:p>
        </w:tc>
      </w:tr>
      <w:tr w:rsidR="008532F0" w14:paraId="1D0A55DB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A29B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1A81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PFR3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ACFE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 service in this snapshot is extremely risky in terms of how it would perform.</w:t>
            </w:r>
          </w:p>
        </w:tc>
      </w:tr>
      <w:tr w:rsidR="008532F0" w14:paraId="70B0C84D" w14:textId="77777777" w:rsidTr="00C62C7E">
        <w:trPr>
          <w:trHeight w:val="75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7446" w14:textId="09FEE7F0" w:rsidR="00C62C7E" w:rsidRPr="00C62C7E" w:rsidRDefault="003C1AE9" w:rsidP="008F7C7B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Psychological</w:t>
            </w:r>
            <w:r w:rsidR="00121D4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 risk</w:t>
            </w:r>
            <w:r w:rsidR="003751D8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 (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begin"/>
            </w:r>
            <w:r w:rsidR="00BA7433">
              <w:rPr>
                <w:rFonts w:ascii="Times New Roman" w:hAnsi="Times New Roman" w:cs="Times New Roman"/>
                <w:szCs w:val="24"/>
                <w:lang w:val="en-US"/>
              </w:rPr>
              <w:instrText xml:space="preserve"> ADDIN EN.CITE &lt;EndNote&gt;&lt;Cite AuthorYear="1"&gt;&lt;Author&gt;Keh&lt;/Author&gt;&lt;Year&gt;2010&lt;/Year&gt;&lt;RecNum&gt;276&lt;/RecNum&gt;&lt;DisplayText&gt;Keh and Pang (2010)&lt;/DisplayText&gt;&lt;record&gt;&lt;rec-number&gt;276&lt;/rec-number&gt;&lt;foreign-keys&gt;&lt;key app="EN" db-id="zawpa5tfta9ezsevp0qpvapgfd22x92dzds9" timestamp="0" guid="3498844a-8a35-4616-91a3-84255e07f104"&gt;276&lt;/key&gt;&lt;/foreign-keys&gt;&lt;ref-type name="Journal Article"&gt;17&lt;/ref-type&gt;&lt;contributors&gt;&lt;authors&gt;&lt;author&gt;Keh, Hean Tat&lt;/author&gt;&lt;author&gt;Pang, Jun&lt;/author&gt;&lt;/authors&gt;&lt;/contributors&gt;&lt;titles&gt;&lt;title&gt;Customer reactions to service separation&lt;/title&gt;&lt;secondary-title&gt;Journal of Marketing&lt;/secondary-title&gt;&lt;/titles&gt;&lt;pages&gt;55-70&lt;/pages&gt;&lt;volume&gt;74&lt;/volume&gt;&lt;number&gt;2&lt;/number&gt;&lt;keywords&gt;&lt;keyword&gt;CUSTOMER services&lt;/keyword&gt;&lt;keyword&gt;CUSTOMER relations&lt;/keyword&gt;&lt;keyword&gt;CONSUMPTION (Economics)&lt;/keyword&gt;&lt;keyword&gt;CONSUMERS&lt;/keyword&gt;&lt;keyword&gt;CONSUMER behavior&lt;/keyword&gt;&lt;keyword&gt;CONSUMER research&lt;/keyword&gt;&lt;keyword&gt;CONSUMERS&amp;apos; preferences&lt;/keyword&gt;&lt;keyword&gt;CUSTOMER satisfaction&lt;/keyword&gt;&lt;keyword&gt;CONSUMER complaints&lt;/keyword&gt;&lt;keyword&gt;CONSUMER goods&lt;/keyword&gt;&lt;keyword&gt;QUALITATIVE research&lt;/keyword&gt;&lt;keyword&gt;QUANTITATIVE research&lt;/keyword&gt;&lt;keyword&gt;ATTITUDES&lt;/keyword&gt;&lt;keyword&gt;UNITED States&lt;/keyword&gt;&lt;keyword&gt;inseparability&lt;/keyword&gt;&lt;keyword&gt;perceived risk&lt;/keyword&gt;&lt;keyword&gt;perceived value&lt;/keyword&gt;&lt;keyword&gt;service convenience&lt;/keyword&gt;&lt;keyword&gt;service separation&lt;/keyword&gt;&lt;/keywords&gt;&lt;dates&gt;&lt;year&gt;2010&lt;/year&gt;&lt;/dates&gt;&lt;publisher&gt;American Marketing Association&lt;/publisher&gt;&lt;isbn&gt;00222429&lt;/isbn&gt;&lt;accession-num&gt;47927919&lt;/accession-num&gt;&lt;work-type&gt;Article&lt;/work-type&gt;&lt;urls&gt;&lt;/urls&gt;&lt;remote-database-name&gt;bth&lt;/remote-database-name&gt;&lt;remote-database-provider&gt;EBSCOhost&lt;/remote-database-provider&gt;&lt;/record&gt;&lt;/Cite&gt;&lt;/EndNote&gt;</w:instrTex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separate"/>
            </w:r>
            <w:r w:rsidR="00BA7433">
              <w:rPr>
                <w:rFonts w:ascii="Times New Roman" w:hAnsi="Times New Roman" w:cs="Times New Roman"/>
                <w:noProof/>
                <w:szCs w:val="24"/>
                <w:lang w:val="en-US"/>
              </w:rPr>
              <w:t>Keh and Pang (2010)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605F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PSR1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E62B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 thought of buying the service in this snapshot makes me feel psychologically uncomfortable.</w:t>
            </w:r>
          </w:p>
        </w:tc>
      </w:tr>
      <w:tr w:rsidR="008532F0" w14:paraId="425A146D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1328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AFA3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PSR2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CC59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 thought of buying the service in this snapshot gives me a feeling of unwanted anxiety.</w:t>
            </w:r>
          </w:p>
        </w:tc>
      </w:tr>
      <w:tr w:rsidR="008532F0" w14:paraId="18C04817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65E1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18C4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PSR3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0199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The thought of buying the service in this snapshot causes me to experience unnecessary tension.</w:t>
            </w:r>
          </w:p>
        </w:tc>
      </w:tr>
      <w:tr w:rsidR="008532F0" w14:paraId="5DB642CA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576D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A57F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PSR4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DC1F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I would worry a lot when buying the service in this snapshot.</w:t>
            </w:r>
          </w:p>
        </w:tc>
      </w:tr>
      <w:tr w:rsidR="008532F0" w14:paraId="79949867" w14:textId="77777777" w:rsidTr="00C62C7E">
        <w:trPr>
          <w:trHeight w:val="75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1BB2" w14:textId="596769D5" w:rsidR="00C62C7E" w:rsidRPr="00C62C7E" w:rsidRDefault="003C1AE9" w:rsidP="00824020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Purchase </w:t>
            </w:r>
            <w:r w:rsidR="00121D4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i</w:t>
            </w: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ntention</w:t>
            </w:r>
            <w:r w:rsidR="003751D8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 xml:space="preserve"> (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begin"/>
            </w:r>
            <w:r w:rsidR="00B33895">
              <w:rPr>
                <w:rFonts w:ascii="Times New Roman" w:hAnsi="Times New Roman" w:cs="Times New Roman"/>
                <w:szCs w:val="24"/>
                <w:lang w:val="en-US"/>
              </w:rPr>
              <w:instrText xml:space="preserve"> ADDIN EN.CITE &lt;EndNote&gt;&lt;Cite AuthorYear="1"&gt;&lt;Author&gt;Lee&lt;/Author&gt;&lt;Year&gt;2009&lt;/Year&gt;&lt;RecNum&gt;1174&lt;/RecNum&gt;&lt;DisplayText&gt;Lee and Lee (2009)&lt;/DisplayText&gt;&lt;record&gt;&lt;rec-number&gt;1174&lt;/rec-number&gt;&lt;foreign-keys&gt;&lt;key app="EN" db-id="zawpa5tfta9ezsevp0qpvapgfd22x92dzds9" timestamp="1419186001" guid="09b56b96-ba44-4253-8e56-30b8b51c06eb"&gt;1174&lt;/key&gt;&lt;/foreign-keys&gt;&lt;ref-type name="Journal Article"&gt;17&lt;/ref-type&gt;&lt;contributors&gt;&lt;authors&gt;&lt;author&gt;Lee, Jung&lt;/author&gt;&lt;author&gt;Lee, Jae Nam&lt;/author&gt;&lt;/authors&gt;&lt;/contributors&gt;&lt;titles&gt;&lt;title&gt;Understanding the product information inference process in electronic word-of-mouth: An objectivity–subjectivity dichotomy perspective&lt;/title&gt;&lt;secondary-title&gt;Information &amp;amp; Management&lt;/secondary-title&gt;&lt;/titles&gt;&lt;periodical&gt;&lt;full-title&gt;Information &amp;amp; Management&lt;/full-title&gt;&lt;abbr-1&gt;Inf. Manag.&lt;/abbr-1&gt;&lt;/periodical&gt;&lt;pages&gt;302-311&lt;/pages&gt;&lt;volume&gt;46&lt;/volume&gt;&lt;number&gt;5&lt;/number&gt;&lt;dates&gt;&lt;year&gt;2009&lt;/year&gt;&lt;/dates&gt;&lt;isbn&gt;0378-7206&lt;/isbn&gt;&lt;urls&gt;&lt;/urls&gt;&lt;/record&gt;&lt;/Cite&gt;&lt;/EndNote&gt;</w:instrTex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separate"/>
            </w:r>
            <w:r w:rsidR="00B33895">
              <w:rPr>
                <w:rFonts w:ascii="Times New Roman" w:hAnsi="Times New Roman" w:cs="Times New Roman"/>
                <w:noProof/>
                <w:szCs w:val="24"/>
                <w:lang w:val="en-US"/>
              </w:rPr>
              <w:t>Lee and Lee (2009)</w:t>
            </w:r>
            <w:r w:rsidR="003751D8" w:rsidRPr="00EC27B2">
              <w:rPr>
                <w:rFonts w:ascii="Times New Roman" w:hAnsi="Times New Roman" w:cs="Times New Roman"/>
                <w:szCs w:val="24"/>
                <w:lang w:val="en-US"/>
              </w:rPr>
              <w:fldChar w:fldCharType="end"/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4D1D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PI1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1605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Based on the information provided in the scenario, I am positive towards buying the service in this snapshot.</w:t>
            </w:r>
          </w:p>
        </w:tc>
      </w:tr>
      <w:tr w:rsidR="008532F0" w14:paraId="76F1208A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9869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CAB0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PI2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293E9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Based on the information provided in the scenario, I have the intention of buying the service in this snapshot.</w:t>
            </w:r>
          </w:p>
        </w:tc>
      </w:tr>
      <w:tr w:rsidR="008532F0" w14:paraId="497CDF0F" w14:textId="77777777" w:rsidTr="00C62C7E">
        <w:trPr>
          <w:trHeight w:val="75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589A" w14:textId="77777777" w:rsidR="00C62C7E" w:rsidRPr="00C62C7E" w:rsidRDefault="00C62C7E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5D932" w14:textId="76FD4AF0" w:rsidR="00C62C7E" w:rsidRPr="00C62C7E" w:rsidRDefault="003C1AE9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PI3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376B" w14:textId="77777777" w:rsidR="00C62C7E" w:rsidRPr="00C62C7E" w:rsidRDefault="003C1AE9" w:rsidP="00C62C7E">
            <w:pPr>
              <w:widowControl/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</w:pPr>
            <w:r w:rsidRPr="00C62C7E">
              <w:rPr>
                <w:rFonts w:ascii="Times New Roman" w:eastAsia="Times New Roman" w:hAnsi="Times New Roman" w:cs="Times New Roman"/>
                <w:kern w:val="0"/>
                <w:szCs w:val="24"/>
                <w:lang w:val="en-US"/>
              </w:rPr>
              <w:t>Based on the information provided in the scenario, I think it is not a good idea to buy the service in this snapshot.</w:t>
            </w:r>
          </w:p>
        </w:tc>
      </w:tr>
    </w:tbl>
    <w:p w14:paraId="724B70CD" w14:textId="77777777" w:rsidR="00121D4E" w:rsidRDefault="00121D4E" w:rsidP="00C62C7E">
      <w:pPr>
        <w:spacing w:after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</w:rPr>
      </w:pPr>
    </w:p>
    <w:p w14:paraId="533363CE" w14:textId="77777777" w:rsidR="00121D4E" w:rsidRDefault="00121D4E" w:rsidP="00C62C7E">
      <w:pPr>
        <w:spacing w:after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</w:rPr>
      </w:pPr>
    </w:p>
    <w:p w14:paraId="7588AF13" w14:textId="77777777" w:rsidR="00121D4E" w:rsidRDefault="00121D4E" w:rsidP="00C62C7E">
      <w:pPr>
        <w:spacing w:after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</w:rPr>
      </w:pPr>
    </w:p>
    <w:p w14:paraId="17B1528F" w14:textId="77777777" w:rsidR="00121D4E" w:rsidRDefault="00121D4E" w:rsidP="00C62C7E">
      <w:pPr>
        <w:spacing w:after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</w:rPr>
      </w:pPr>
    </w:p>
    <w:p w14:paraId="08B8E5BC" w14:textId="77777777" w:rsidR="00507888" w:rsidRDefault="00507888" w:rsidP="00C62C7E">
      <w:pPr>
        <w:spacing w:after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en-US"/>
        </w:rPr>
      </w:pPr>
    </w:p>
    <w:p w14:paraId="38521019" w14:textId="77777777" w:rsidR="00BA076C" w:rsidRPr="00EC27B2" w:rsidRDefault="003C1AE9" w:rsidP="00093DD1">
      <w:pPr>
        <w:spacing w:after="240" w:line="48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C27B2"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</w:p>
    <w:p w14:paraId="5AC8C41D" w14:textId="77777777" w:rsidR="002E2FB4" w:rsidRPr="002E2FB4" w:rsidRDefault="003C1AE9" w:rsidP="002E2FB4">
      <w:pPr>
        <w:pStyle w:val="EndNoteBibliography"/>
        <w:ind w:left="720" w:hanging="720"/>
      </w:pPr>
      <w:r w:rsidRPr="00EC27B2">
        <w:rPr>
          <w:szCs w:val="24"/>
          <w:lang w:val="en-US"/>
        </w:rPr>
        <w:fldChar w:fldCharType="begin"/>
      </w:r>
      <w:r w:rsidRPr="00EC27B2">
        <w:rPr>
          <w:szCs w:val="24"/>
          <w:lang w:val="en-US"/>
        </w:rPr>
        <w:instrText xml:space="preserve"> ADDIN EN.REFLIST </w:instrText>
      </w:r>
      <w:r w:rsidRPr="00EC27B2">
        <w:rPr>
          <w:szCs w:val="24"/>
          <w:lang w:val="en-US"/>
        </w:rPr>
        <w:fldChar w:fldCharType="separate"/>
      </w:r>
      <w:r w:rsidR="002E2FB4" w:rsidRPr="002E2FB4">
        <w:t xml:space="preserve">Aghekyan-Simonian, M., Forsythe, S., Suk Kwon, W., &amp; Chattaraman, V. (2012). The role of product brand image and online store image on perceived risks and online purchase intentions for apparel. </w:t>
      </w:r>
      <w:r w:rsidR="002E2FB4" w:rsidRPr="002E2FB4">
        <w:rPr>
          <w:i/>
        </w:rPr>
        <w:t>Journal of Retailing and Consumer Services, 19</w:t>
      </w:r>
      <w:r w:rsidR="002E2FB4" w:rsidRPr="002E2FB4">
        <w:t xml:space="preserve">(3), 325-331. </w:t>
      </w:r>
    </w:p>
    <w:p w14:paraId="3CAE84E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Arieli, S., &amp; Sagiv, L. (2018). Culture and problem-solving: Congruency between the cultural mindset of individualism versus collectivism and problem type. </w:t>
      </w:r>
      <w:r w:rsidRPr="002E2FB4">
        <w:rPr>
          <w:i/>
        </w:rPr>
        <w:t>Journal of Experimental Psychology: General, 147</w:t>
      </w:r>
      <w:r w:rsidRPr="002E2FB4">
        <w:t xml:space="preserve">(6), 789-814. </w:t>
      </w:r>
    </w:p>
    <w:p w14:paraId="42512A9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Awanis, S., Schlegelmilch, B. B., &amp; Cui, C. C. (2017). Asia’s materialists: Reconciling collectivism and materialism. </w:t>
      </w:r>
      <w:r w:rsidRPr="002E2FB4">
        <w:rPr>
          <w:i/>
        </w:rPr>
        <w:t>Journal of International Business Studies, 48</w:t>
      </w:r>
      <w:r w:rsidRPr="002E2FB4">
        <w:t xml:space="preserve">(8), 964-991. </w:t>
      </w:r>
    </w:p>
    <w:p w14:paraId="378DE2AC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Bal, P. M., &amp; Hornung, S. (2019). Individualization of work: from psychological contracts to ideological deals. In Y. Griep &amp; C. Cooper (Eds.), </w:t>
      </w:r>
      <w:r w:rsidRPr="002E2FB4">
        <w:rPr>
          <w:i/>
        </w:rPr>
        <w:t>Handbook of research on the psychological contract at work</w:t>
      </w:r>
      <w:r w:rsidRPr="002E2FB4">
        <w:t xml:space="preserve"> (pp. 143-163): Edward Elgar Publishing.</w:t>
      </w:r>
    </w:p>
    <w:p w14:paraId="2F921A4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Bandura, A. (1977). </w:t>
      </w:r>
      <w:r w:rsidRPr="002E2FB4">
        <w:rPr>
          <w:i/>
        </w:rPr>
        <w:t>Social learning theory</w:t>
      </w:r>
      <w:r w:rsidRPr="002E2FB4">
        <w:t>: Englewood Cliffos, New Jersey.</w:t>
      </w:r>
    </w:p>
    <w:p w14:paraId="4226C10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Bandura, A. (2008). Observational learning. In W. Donsbach (Ed.), </w:t>
      </w:r>
      <w:r w:rsidRPr="002E2FB4">
        <w:rPr>
          <w:i/>
        </w:rPr>
        <w:t>The international encyclopedia of communication</w:t>
      </w:r>
      <w:r w:rsidRPr="002E2FB4">
        <w:t>: Wiley.</w:t>
      </w:r>
    </w:p>
    <w:p w14:paraId="03F04D1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Bashir, S., Khwaja, M. G., Mahmood, A., Turi, J. A., &amp; Latif, K. F. (2021). Refining e-shoppers’ perceived risks: Development and validation of new measurement scale. </w:t>
      </w:r>
      <w:r w:rsidRPr="002E2FB4">
        <w:rPr>
          <w:i/>
        </w:rPr>
        <w:t>Journal of Retailing and Consumer Services, 58</w:t>
      </w:r>
      <w:r w:rsidRPr="002E2FB4">
        <w:t xml:space="preserve">, 102285. </w:t>
      </w:r>
    </w:p>
    <w:p w14:paraId="21CC672D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Bhatnagar, A., &amp; Ghose, S. (2004). Segmenting consumers based on the benefits and risks of Internet shopping. </w:t>
      </w:r>
      <w:r w:rsidRPr="002E2FB4">
        <w:rPr>
          <w:i/>
        </w:rPr>
        <w:t>Journal of Business Research, 57</w:t>
      </w:r>
      <w:r w:rsidRPr="002E2FB4">
        <w:t xml:space="preserve">(12), 1352-1360. </w:t>
      </w:r>
    </w:p>
    <w:p w14:paraId="44620B95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Bikhchandani, S., Hirshleifer, D., &amp; Welch, I. (1998). Learning from the behavior of others: Conformity, fads, and informational cascades. </w:t>
      </w:r>
      <w:r w:rsidRPr="002E2FB4">
        <w:rPr>
          <w:i/>
        </w:rPr>
        <w:t>Journal of Economic Perspectives, 12</w:t>
      </w:r>
      <w:r w:rsidRPr="002E2FB4">
        <w:t xml:space="preserve">(3), 151-170. </w:t>
      </w:r>
    </w:p>
    <w:p w14:paraId="79E5FF1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Bowen, N. K., &amp; Guo, S. (2011). </w:t>
      </w:r>
      <w:r w:rsidRPr="002E2FB4">
        <w:rPr>
          <w:i/>
        </w:rPr>
        <w:t>Structural equation modeling</w:t>
      </w:r>
      <w:r w:rsidRPr="002E2FB4">
        <w:t>. NY: Oxford University Press.</w:t>
      </w:r>
    </w:p>
    <w:p w14:paraId="278C63D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Brislin, R. W. (1970). Back-translation for cross-cultural research. </w:t>
      </w:r>
      <w:r w:rsidRPr="002E2FB4">
        <w:rPr>
          <w:i/>
        </w:rPr>
        <w:t>Journal of Cross-Cultural Psychology, 1</w:t>
      </w:r>
      <w:r w:rsidRPr="002E2FB4">
        <w:t xml:space="preserve">(3), 185-216. </w:t>
      </w:r>
    </w:p>
    <w:p w14:paraId="06D3C4B2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Brush, G. J. (2019). Similarities and differences in Asian and Western travelers’ service performance measurement, evaluation and outcomes. </w:t>
      </w:r>
      <w:r w:rsidRPr="002E2FB4">
        <w:rPr>
          <w:i/>
        </w:rPr>
        <w:t>Journal of Retailing and Consumer Services, 50</w:t>
      </w:r>
      <w:r w:rsidRPr="002E2FB4">
        <w:t xml:space="preserve">, 351-361. </w:t>
      </w:r>
    </w:p>
    <w:p w14:paraId="3FB5E4F8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Chan, C., Berger, J., &amp; Van Boven, L. (2012). Identifiable but not identical: Combining social identity and uniqueness motives in choice. </w:t>
      </w:r>
      <w:r w:rsidRPr="002E2FB4">
        <w:rPr>
          <w:i/>
        </w:rPr>
        <w:t xml:space="preserve">Journal of </w:t>
      </w:r>
      <w:r w:rsidRPr="002E2FB4">
        <w:rPr>
          <w:i/>
        </w:rPr>
        <w:lastRenderedPageBreak/>
        <w:t>Consumer Research, 39</w:t>
      </w:r>
      <w:r w:rsidRPr="002E2FB4">
        <w:t xml:space="preserve">(3), 561-573. </w:t>
      </w:r>
    </w:p>
    <w:p w14:paraId="1C0245F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Chen, Y., Wang, Q., &amp; Xie, J. (2011). Online social interactions: A natural experiment on word of mouth versus observational learning. </w:t>
      </w:r>
      <w:r w:rsidRPr="002E2FB4">
        <w:rPr>
          <w:i/>
        </w:rPr>
        <w:t>Journal of Marketing Research, 48</w:t>
      </w:r>
      <w:r w:rsidRPr="002E2FB4">
        <w:t xml:space="preserve">(2), 238-254. </w:t>
      </w:r>
    </w:p>
    <w:p w14:paraId="038E137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Cook, T. D., Campbell, D. T., &amp; Shadish, W. (2002). </w:t>
      </w:r>
      <w:r w:rsidRPr="002E2FB4">
        <w:rPr>
          <w:i/>
        </w:rPr>
        <w:t>Experimental and quasi-experimental designs for generalized causal inference</w:t>
      </w:r>
      <w:r w:rsidRPr="002E2FB4">
        <w:t>: Houghton Mifflin Boston.</w:t>
      </w:r>
    </w:p>
    <w:p w14:paraId="310CF0B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Davis, L., Wang, S., &amp; Lindridge, A. (2008). Culture influences on emotional responses to on-line store atmospheric cues. </w:t>
      </w:r>
      <w:r w:rsidRPr="002E2FB4">
        <w:rPr>
          <w:i/>
        </w:rPr>
        <w:t>Journal of Business Research, 61</w:t>
      </w:r>
      <w:r w:rsidRPr="002E2FB4">
        <w:t xml:space="preserve">(8), 806-812. </w:t>
      </w:r>
    </w:p>
    <w:p w14:paraId="49129C1A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De Silva Kanakaratne, M., Bray, J., &amp; Robson, J. (2020). The influence of national culture and industry structure on grocery retail customer loyalty. </w:t>
      </w:r>
      <w:r w:rsidRPr="002E2FB4">
        <w:rPr>
          <w:i/>
        </w:rPr>
        <w:t>Journal of Retailing and Consumer Services, 54</w:t>
      </w:r>
      <w:r w:rsidRPr="002E2FB4">
        <w:t xml:space="preserve">, 102013. </w:t>
      </w:r>
    </w:p>
    <w:p w14:paraId="3E42D5BA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DeSarbo, W. S., Kim, J., Choi, S. C., &amp; Spaulding, M. (2002). A gravity-based multidimensional scaling model for deriving spatial structures underlying consumer preference/choice judgments. </w:t>
      </w:r>
      <w:r w:rsidRPr="002E2FB4">
        <w:rPr>
          <w:i/>
        </w:rPr>
        <w:t>Journal of Consumer Research, 29</w:t>
      </w:r>
      <w:r w:rsidRPr="002E2FB4">
        <w:t xml:space="preserve">(1), 91-100. </w:t>
      </w:r>
    </w:p>
    <w:p w14:paraId="3E5618D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Dowling, G. R. (1986). Perceived risk: The concept and its measurement. </w:t>
      </w:r>
      <w:r w:rsidRPr="002E2FB4">
        <w:rPr>
          <w:i/>
        </w:rPr>
        <w:t>Psychology &amp; Marketing, 3</w:t>
      </w:r>
      <w:r w:rsidRPr="002E2FB4">
        <w:t xml:space="preserve">(3), 193-210. </w:t>
      </w:r>
    </w:p>
    <w:p w14:paraId="6AC759F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Duan, W., Gu, B., &amp; Whinston, A. B. (2008). The dynamics of online word-of-mouth and product sales—An empirical investigation of the movie industry. </w:t>
      </w:r>
      <w:r w:rsidRPr="002E2FB4">
        <w:rPr>
          <w:i/>
        </w:rPr>
        <w:t>Journal of Retailing, 84</w:t>
      </w:r>
      <w:r w:rsidRPr="002E2FB4">
        <w:t xml:space="preserve">(2), 233-242. </w:t>
      </w:r>
    </w:p>
    <w:p w14:paraId="1DE3A638" w14:textId="10CB95B5" w:rsidR="002E2FB4" w:rsidRPr="002E2FB4" w:rsidRDefault="002E2FB4" w:rsidP="002E2FB4">
      <w:pPr>
        <w:pStyle w:val="EndNoteBibliography"/>
        <w:ind w:left="720" w:hanging="720"/>
      </w:pPr>
      <w:r w:rsidRPr="002E2FB4">
        <w:t xml:space="preserve">Eurostat. (2020). E-commerce statistics for individuals. Retrieved from </w:t>
      </w:r>
      <w:hyperlink r:id="rId16" w:anchor=":~:text=The%20largest%20proportion%20of%20people,did%20so%20even%20more%20often" w:history="1">
        <w:r w:rsidRPr="002E2FB4">
          <w:rPr>
            <w:rStyle w:val="Hyperlink"/>
          </w:rPr>
          <w:t>https://ec.europa.eu/eurostat/statistics-explained/index.php/E-commerce_statistics_for_individuals#:~:text=The%20largest%20proportion%20of%20people,did%20so%20even%20more%20often</w:t>
        </w:r>
      </w:hyperlink>
    </w:p>
    <w:p w14:paraId="7B68D324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Faul, F., Erdfelder, E., Buchner, A., &amp; Lang, A. G. (2009). Statistical power analyses using G* Power 3.1: Tests for correlation and regression analyses. </w:t>
      </w:r>
      <w:r w:rsidRPr="002E2FB4">
        <w:rPr>
          <w:i/>
        </w:rPr>
        <w:t>Behavior Research Methods, 41</w:t>
      </w:r>
      <w:r w:rsidRPr="002E2FB4">
        <w:t xml:space="preserve">(4), 1149-1160. </w:t>
      </w:r>
    </w:p>
    <w:p w14:paraId="47EBA212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Featherman, M. S., &amp; Hajli, N. (2016). Self-Service Technologies and e-Services Risks in Social Commerce Era. </w:t>
      </w:r>
      <w:r w:rsidRPr="002E2FB4">
        <w:rPr>
          <w:i/>
        </w:rPr>
        <w:t>Journal of Business Ethics, 139</w:t>
      </w:r>
      <w:r w:rsidRPr="002E2FB4">
        <w:t xml:space="preserve">(2), 251-269. </w:t>
      </w:r>
    </w:p>
    <w:p w14:paraId="0B8444A5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Fornell, C., &amp; Larcker, D. F. (1981). Evaluating structural equation models with unobservable variables and measurement error. </w:t>
      </w:r>
      <w:r w:rsidRPr="002E2FB4">
        <w:rPr>
          <w:i/>
        </w:rPr>
        <w:t>Journal of Marketing Research, 18</w:t>
      </w:r>
      <w:r w:rsidRPr="002E2FB4">
        <w:t xml:space="preserve">(1), 39-50. </w:t>
      </w:r>
    </w:p>
    <w:p w14:paraId="64F9AE24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Forsythe, S. M., &amp; Shi, B. (2003). Consumer patronage and risk perceptions in Internet shopping. </w:t>
      </w:r>
      <w:r w:rsidRPr="002E2FB4">
        <w:rPr>
          <w:i/>
        </w:rPr>
        <w:t>Journal of Business Research, 56</w:t>
      </w:r>
      <w:r w:rsidRPr="002E2FB4">
        <w:t xml:space="preserve">(11), 867-875. </w:t>
      </w:r>
    </w:p>
    <w:p w14:paraId="148186EC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Gao, Y. L., &amp; Mattila, A. S. (2016). The Impact of Option Popularity, Social Inclusion/Exclusion, and Self-affirmation on Consumers’ Propensity to </w:t>
      </w:r>
      <w:r w:rsidRPr="002E2FB4">
        <w:lastRenderedPageBreak/>
        <w:t xml:space="preserve">Choose Green Hotels. </w:t>
      </w:r>
      <w:r w:rsidRPr="002E2FB4">
        <w:rPr>
          <w:i/>
        </w:rPr>
        <w:t>Journal of Business Ethics, 136</w:t>
      </w:r>
      <w:r w:rsidRPr="002E2FB4">
        <w:t xml:space="preserve">(3), 575-585. </w:t>
      </w:r>
    </w:p>
    <w:p w14:paraId="52C2600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Hair, J. F., Ringle, C. M., &amp; Sarstedt, M. (2011). PLS-SEM: Indeed a silver bullet. </w:t>
      </w:r>
      <w:r w:rsidRPr="002E2FB4">
        <w:rPr>
          <w:i/>
        </w:rPr>
        <w:t>Journal of Marketing Theory and Practice, 19</w:t>
      </w:r>
      <w:r w:rsidRPr="002E2FB4">
        <w:t xml:space="preserve">(2), 139-152. </w:t>
      </w:r>
    </w:p>
    <w:p w14:paraId="1F400FD7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Hall, E. T. (1976). </w:t>
      </w:r>
      <w:r w:rsidRPr="002E2FB4">
        <w:rPr>
          <w:i/>
        </w:rPr>
        <w:t>Beyond Culture</w:t>
      </w:r>
      <w:r w:rsidRPr="002E2FB4">
        <w:t>. New York, NY: Doubleday.</w:t>
      </w:r>
    </w:p>
    <w:p w14:paraId="2E41A2E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Hamamura, T., Meijer, Z., Heine, S. J., Kamaya, K., &amp; Hori, I. (2009). Approach—Avoidance motivation and information processing: A cross-cultural analysis. </w:t>
      </w:r>
      <w:r w:rsidRPr="002E2FB4">
        <w:rPr>
          <w:i/>
        </w:rPr>
        <w:t>Personality and Social Psychology Bulletin, 35</w:t>
      </w:r>
      <w:r w:rsidRPr="002E2FB4">
        <w:t xml:space="preserve">(4), 454-462. </w:t>
      </w:r>
    </w:p>
    <w:p w14:paraId="4E5225BA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Hayes, A. F. (2013). </w:t>
      </w:r>
      <w:r w:rsidRPr="002E2FB4">
        <w:rPr>
          <w:i/>
        </w:rPr>
        <w:t>Introduction to Mediation, Moderation, and Conditional Process Analysis: A Regression-Based Approach</w:t>
      </w:r>
      <w:r w:rsidRPr="002E2FB4">
        <w:t>. NY: Guilford.</w:t>
      </w:r>
    </w:p>
    <w:p w14:paraId="42C93458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Hofstede, G., Hofstede, G. J., &amp; Minkov, M. (2010). </w:t>
      </w:r>
      <w:r w:rsidRPr="002E2FB4">
        <w:rPr>
          <w:i/>
        </w:rPr>
        <w:t>Cultures and organizations: Software of the mind</w:t>
      </w:r>
      <w:r w:rsidRPr="002E2FB4">
        <w:t xml:space="preserve"> (3rd ed.). NY: McGraw-Hill.</w:t>
      </w:r>
    </w:p>
    <w:p w14:paraId="7C07BB81" w14:textId="0C01F63D" w:rsidR="002E2FB4" w:rsidRPr="002E2FB4" w:rsidRDefault="002E2FB4" w:rsidP="002E2FB4">
      <w:pPr>
        <w:pStyle w:val="EndNoteBibliography"/>
        <w:ind w:left="720" w:hanging="720"/>
      </w:pPr>
      <w:r w:rsidRPr="002E2FB4">
        <w:t xml:space="preserve">Internet World Stats. (2020). </w:t>
      </w:r>
      <w:r w:rsidRPr="002E2FB4">
        <w:rPr>
          <w:i/>
        </w:rPr>
        <w:t>Internet usage</w:t>
      </w:r>
      <w:r w:rsidRPr="002E2FB4">
        <w:t xml:space="preserve">. Retrieved from </w:t>
      </w:r>
      <w:hyperlink r:id="rId17" w:history="1">
        <w:r w:rsidRPr="002E2FB4">
          <w:rPr>
            <w:rStyle w:val="Hyperlink"/>
          </w:rPr>
          <w:t>https://www.internetworldstats.com/stats.htm</w:t>
        </w:r>
      </w:hyperlink>
    </w:p>
    <w:p w14:paraId="5B51372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Kale, S. H. (1991). Culture-specific marketing communications: An analytical approach. </w:t>
      </w:r>
      <w:r w:rsidRPr="002E2FB4">
        <w:rPr>
          <w:i/>
        </w:rPr>
        <w:t>International Marketing Review, 8</w:t>
      </w:r>
      <w:r w:rsidRPr="002E2FB4">
        <w:t xml:space="preserve">(2), 18-29. </w:t>
      </w:r>
    </w:p>
    <w:p w14:paraId="3369BD8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Kao, K. C., Rao Hill, S., &amp; Troshani, I. (2017). Online consumers' responses to deal popularity as an extrinsic cue. </w:t>
      </w:r>
      <w:r w:rsidRPr="002E2FB4">
        <w:rPr>
          <w:i/>
        </w:rPr>
        <w:t>Journal of Computer Information Systems, 57</w:t>
      </w:r>
      <w:r w:rsidRPr="002E2FB4">
        <w:t xml:space="preserve">(4), 374-384. </w:t>
      </w:r>
    </w:p>
    <w:p w14:paraId="64961F6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Kao, K. C., Rao Hill, S., &amp; Troshani, I. (2020). Effects of cue congruence and perceived cue authenticity in online group buying. </w:t>
      </w:r>
      <w:r w:rsidRPr="002E2FB4">
        <w:rPr>
          <w:i/>
        </w:rPr>
        <w:t>Internet Research, 30</w:t>
      </w:r>
      <w:r w:rsidRPr="002E2FB4">
        <w:t xml:space="preserve">(3), 945-970. </w:t>
      </w:r>
    </w:p>
    <w:p w14:paraId="31718092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Keh, H. T., Ji, W., Wang, X., Sy-Changco, J. A., &amp; Singh, R. (2015). Online movie ratings: A cross-cultural, emerging asian markets perspective. </w:t>
      </w:r>
      <w:r w:rsidRPr="002E2FB4">
        <w:rPr>
          <w:i/>
        </w:rPr>
        <w:t>International Marketing Review, 32</w:t>
      </w:r>
      <w:r w:rsidRPr="002E2FB4">
        <w:t xml:space="preserve">, 366-388. </w:t>
      </w:r>
    </w:p>
    <w:p w14:paraId="0F4B5FE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Keh, H. T., &amp; Pang, J. (2010). Customer reactions to service separation. </w:t>
      </w:r>
      <w:r w:rsidRPr="002E2FB4">
        <w:rPr>
          <w:i/>
        </w:rPr>
        <w:t>Journal of Marketing, 74</w:t>
      </w:r>
      <w:r w:rsidRPr="002E2FB4">
        <w:t xml:space="preserve">(2), 55-70. </w:t>
      </w:r>
    </w:p>
    <w:p w14:paraId="2A47C554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Keh, H. T., &amp; Sun, J. (2008). The complexities of perceived risk in cross-cultural services marketing. </w:t>
      </w:r>
      <w:r w:rsidRPr="002E2FB4">
        <w:rPr>
          <w:i/>
        </w:rPr>
        <w:t>Journal of International Marketing, 16</w:t>
      </w:r>
      <w:r w:rsidRPr="002E2FB4">
        <w:t xml:space="preserve">(1), 120-146. </w:t>
      </w:r>
    </w:p>
    <w:p w14:paraId="623BE35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Lacka, E., &amp; Yip, N. K. (2018). Revealing the effect of acculturation process on e-commerce acceptance: The case of intra-European acculturation. </w:t>
      </w:r>
      <w:r w:rsidRPr="002E2FB4">
        <w:rPr>
          <w:i/>
        </w:rPr>
        <w:t>Industrial Management &amp; Data Systems, 118</w:t>
      </w:r>
      <w:r w:rsidRPr="002E2FB4">
        <w:t xml:space="preserve">(6), 1251-1265. </w:t>
      </w:r>
    </w:p>
    <w:p w14:paraId="76D89CCE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Lee, J., &amp; Lee, J. N. (2009). Understanding the product information inference process in electronic word-of-mouth: An objectivity–subjectivity dichotomy perspective. </w:t>
      </w:r>
      <w:r w:rsidRPr="002E2FB4">
        <w:rPr>
          <w:i/>
        </w:rPr>
        <w:t>Information &amp; Management, 46</w:t>
      </w:r>
      <w:r w:rsidRPr="002E2FB4">
        <w:t xml:space="preserve">(5), 302-311. </w:t>
      </w:r>
    </w:p>
    <w:p w14:paraId="6F3F4124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Lee, M. K., Shi, N., Cheung, C. M., Lim, K. H., &amp; Sia, C. L. (2011). Consumer's decision to shop online: The moderating role of positive informational social influence. </w:t>
      </w:r>
      <w:r w:rsidRPr="002E2FB4">
        <w:rPr>
          <w:i/>
        </w:rPr>
        <w:t>Information &amp; Management, 48</w:t>
      </w:r>
      <w:r w:rsidRPr="002E2FB4">
        <w:t xml:space="preserve">(6), 185-191. </w:t>
      </w:r>
    </w:p>
    <w:p w14:paraId="0DBBB00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Li, X., &amp; Wu, L. (2013). </w:t>
      </w:r>
      <w:r w:rsidRPr="002E2FB4">
        <w:rPr>
          <w:i/>
        </w:rPr>
        <w:t>Measuring effects of observational learning and social-</w:t>
      </w:r>
      <w:r w:rsidRPr="002E2FB4">
        <w:rPr>
          <w:i/>
        </w:rPr>
        <w:lastRenderedPageBreak/>
        <w:t>network word-of-mouth (WOM) on the sales of daily-deal vouchers.</w:t>
      </w:r>
      <w:r w:rsidRPr="002E2FB4">
        <w:t xml:space="preserve"> Paper presented at the HICSS2013, Wailea, Hawaii.</w:t>
      </w:r>
    </w:p>
    <w:p w14:paraId="0B844E3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Luo, X., Andrews, M., Song, Y., &amp; Aspara, J. (2014). Group-buying deal popularity. </w:t>
      </w:r>
      <w:r w:rsidRPr="002E2FB4">
        <w:rPr>
          <w:i/>
        </w:rPr>
        <w:t>Journal of Marketing, 78</w:t>
      </w:r>
      <w:r w:rsidRPr="002E2FB4">
        <w:t xml:space="preserve">(2), 20-33. </w:t>
      </w:r>
    </w:p>
    <w:p w14:paraId="185DD529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Malhotra, N. K., Ulgado, F. M., Agarwal, J., Shainesh, G., &amp; Wu, L. (2005). Dimensions of service quality in developed and developing economies: multi-country cross-cultural comparisons. </w:t>
      </w:r>
      <w:r w:rsidRPr="002E2FB4">
        <w:rPr>
          <w:i/>
        </w:rPr>
        <w:t>International Marketing Review, 22</w:t>
      </w:r>
      <w:r w:rsidRPr="002E2FB4">
        <w:t xml:space="preserve">(3), 256-278. </w:t>
      </w:r>
    </w:p>
    <w:p w14:paraId="0CB72304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Markus, H. R., &amp; Kitayama, S. (1991). Culture and the self: Implications for cognition, emotion, and motivation. </w:t>
      </w:r>
      <w:r w:rsidRPr="002E2FB4">
        <w:rPr>
          <w:i/>
        </w:rPr>
        <w:t>Psychological Review, 98</w:t>
      </w:r>
      <w:r w:rsidRPr="002E2FB4">
        <w:t xml:space="preserve">(2), 224-253. </w:t>
      </w:r>
    </w:p>
    <w:p w14:paraId="6B11416E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Mazaheri, E., Richard, M. O., Laroche, M., &amp; Ueltschy, L. C. (2014). The influence of culture, emotions, intangibility, and atmospheric cues on online behavior. </w:t>
      </w:r>
      <w:r w:rsidRPr="002E2FB4">
        <w:rPr>
          <w:i/>
        </w:rPr>
        <w:t>Journal of Business Research, 67</w:t>
      </w:r>
      <w:r w:rsidRPr="002E2FB4">
        <w:t xml:space="preserve">(3), 253-259. </w:t>
      </w:r>
    </w:p>
    <w:p w14:paraId="22190DAA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Mitchell, V. W., &amp; Greatorex, M. (1993). Risk perception and reduction in the purchase of consumer services. </w:t>
      </w:r>
      <w:r w:rsidRPr="002E2FB4">
        <w:rPr>
          <w:i/>
        </w:rPr>
        <w:t>Service Industries Journal, 13</w:t>
      </w:r>
      <w:r w:rsidRPr="002E2FB4">
        <w:t xml:space="preserve">(4), 179-200. </w:t>
      </w:r>
    </w:p>
    <w:p w14:paraId="7E0C8329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Morris, M. W., &amp; Peng, K. (1994). Culture and cause: American and Chinese attributions for social and physical events. </w:t>
      </w:r>
      <w:r w:rsidRPr="002E2FB4">
        <w:rPr>
          <w:i/>
        </w:rPr>
        <w:t>Journal of Personality and Social Psychology, 67</w:t>
      </w:r>
      <w:r w:rsidRPr="002E2FB4">
        <w:t xml:space="preserve">(6), 949. </w:t>
      </w:r>
    </w:p>
    <w:p w14:paraId="26665E3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Mortimer, G., Fazal-e-Hasan, S. M., Grimmer, M., &amp; Grimmer, L. (2020). Explaining the impact of consumer religiosity, perceived risk and moral potency on purchase intentions. </w:t>
      </w:r>
      <w:r w:rsidRPr="002E2FB4">
        <w:rPr>
          <w:i/>
        </w:rPr>
        <w:t>Journal of Retailing and Consumer Services, 55</w:t>
      </w:r>
      <w:r w:rsidRPr="002E2FB4">
        <w:t xml:space="preserve">, 102115. </w:t>
      </w:r>
    </w:p>
    <w:p w14:paraId="2B07CBA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Murray, K. B., &amp; Schlacter, J. L. (1990). The impact of services versus goods on consumers’ assessment of perceived risk and variability. </w:t>
      </w:r>
      <w:r w:rsidRPr="002E2FB4">
        <w:rPr>
          <w:i/>
        </w:rPr>
        <w:t>Journal of the Academy of Marketing Science, 18</w:t>
      </w:r>
      <w:r w:rsidRPr="002E2FB4">
        <w:t xml:space="preserve">(1), 51-65. </w:t>
      </w:r>
    </w:p>
    <w:p w14:paraId="7C3E59FE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Nisbett, R. E., Peng, K., Choi, I., &amp; Norenzayan, A. (2001). Culture and systems of thought: Holistic versus analytic cognition. </w:t>
      </w:r>
      <w:r w:rsidRPr="002E2FB4">
        <w:rPr>
          <w:i/>
        </w:rPr>
        <w:t>Psychological Review, 108</w:t>
      </w:r>
      <w:r w:rsidRPr="002E2FB4">
        <w:t xml:space="preserve">(2), 291-310. </w:t>
      </w:r>
    </w:p>
    <w:p w14:paraId="63ECAC5E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Noone, B. M., &amp; McGuire, K. A. (2014). Effects of price and user-generated content on consumers’ prepurchase evaluations of variably priced services. </w:t>
      </w:r>
      <w:r w:rsidRPr="002E2FB4">
        <w:rPr>
          <w:i/>
        </w:rPr>
        <w:t>Journal of Hospitality &amp; Tourism Research, 38</w:t>
      </w:r>
      <w:r w:rsidRPr="002E2FB4">
        <w:t xml:space="preserve">(4), 562-581. </w:t>
      </w:r>
    </w:p>
    <w:p w14:paraId="38AAB585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Ou, C. X. J., Davison, R. M., &amp; Wong, L. H. M. (2016). Using interactive systems for knowledge sharing: The impact of individual contextual preferences in China. </w:t>
      </w:r>
      <w:r w:rsidRPr="002E2FB4">
        <w:rPr>
          <w:i/>
        </w:rPr>
        <w:t>Information &amp; Management, 53</w:t>
      </w:r>
      <w:r w:rsidRPr="002E2FB4">
        <w:t xml:space="preserve">(2), 145-156. </w:t>
      </w:r>
    </w:p>
    <w:p w14:paraId="29B97628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Oyserman, D., Coon, H. M., &amp; Kemmelmeier, M. (2002). Rethinking individualism and collectivism: Evaluation of theoretical assumptions and meta-analyses. </w:t>
      </w:r>
      <w:r w:rsidRPr="002E2FB4">
        <w:rPr>
          <w:i/>
        </w:rPr>
        <w:t>Psychological Bulletin, 128</w:t>
      </w:r>
      <w:r w:rsidRPr="002E2FB4">
        <w:t xml:space="preserve">(1), 3-72. </w:t>
      </w:r>
    </w:p>
    <w:p w14:paraId="738EA566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Parasuraman, A., Zeithaml, V. A., &amp; Berry, L. L. (1985). A conceptual model of service quality and its implications for future research. </w:t>
      </w:r>
      <w:r w:rsidRPr="002E2FB4">
        <w:rPr>
          <w:i/>
        </w:rPr>
        <w:t xml:space="preserve">Journal of Marketing, </w:t>
      </w:r>
      <w:r w:rsidRPr="002E2FB4">
        <w:rPr>
          <w:i/>
        </w:rPr>
        <w:lastRenderedPageBreak/>
        <w:t>49</w:t>
      </w:r>
      <w:r w:rsidRPr="002E2FB4">
        <w:t xml:space="preserve">(4), 41-50. </w:t>
      </w:r>
    </w:p>
    <w:p w14:paraId="6E011E0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Park, J., Han, H., &amp; Park, J. (2013). Psychological antecedents and risk on attitudes toward e-customization. </w:t>
      </w:r>
      <w:r w:rsidRPr="002E2FB4">
        <w:rPr>
          <w:i/>
        </w:rPr>
        <w:t>Journal of Business Research, 66</w:t>
      </w:r>
      <w:r w:rsidRPr="002E2FB4">
        <w:t xml:space="preserve">(12), 2552-2559. </w:t>
      </w:r>
    </w:p>
    <w:p w14:paraId="2B3D49E3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Peter, J. P., &amp; Tarpey, S., Lawrence X. (1975). A comparative analysis of three consumer decisions strategies. </w:t>
      </w:r>
      <w:r w:rsidRPr="002E2FB4">
        <w:rPr>
          <w:i/>
        </w:rPr>
        <w:t>Journal of Consumer Research, 2</w:t>
      </w:r>
      <w:r w:rsidRPr="002E2FB4">
        <w:t xml:space="preserve">(1), 29-37. </w:t>
      </w:r>
    </w:p>
    <w:p w14:paraId="323BD8D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Podsakoff, P. M., MacKenzie, S. B., Lee, J. Y., &amp; Podsakoff, N. P. (2003). Common method biases in behavioral research: A critical review of the literature and recommended remedies. </w:t>
      </w:r>
      <w:r w:rsidRPr="002E2FB4">
        <w:rPr>
          <w:i/>
        </w:rPr>
        <w:t>Journal of Applied Psychology, 88</w:t>
      </w:r>
      <w:r w:rsidRPr="002E2FB4">
        <w:t xml:space="preserve">(5), 879-903. </w:t>
      </w:r>
    </w:p>
    <w:p w14:paraId="50B1B5C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Pons, F., Laroche, M., &amp; Mourali, M. (2006). Consumer reactions to crowded retail settings: Cross‐cultural differences between North America and the Middle East. </w:t>
      </w:r>
      <w:r w:rsidRPr="002E2FB4">
        <w:rPr>
          <w:i/>
        </w:rPr>
        <w:t>Psychology &amp; Marketing, 23</w:t>
      </w:r>
      <w:r w:rsidRPr="002E2FB4">
        <w:t xml:space="preserve">(7), 555-572. </w:t>
      </w:r>
    </w:p>
    <w:p w14:paraId="11CF8098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Rao Hill, S., Troshani, I., &amp; Chandrasekar, D. (2017). Signalling effects of vlogger popularity on online consumers. </w:t>
      </w:r>
      <w:r w:rsidRPr="002E2FB4">
        <w:rPr>
          <w:i/>
        </w:rPr>
        <w:t>Journal of Computer Information Systems, 60</w:t>
      </w:r>
      <w:r w:rsidRPr="002E2FB4">
        <w:t xml:space="preserve">(1), 76-84. </w:t>
      </w:r>
    </w:p>
    <w:p w14:paraId="115278E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Sanchez-Burks, J., Nisbett, R. E., &amp; Ybarra, O. (2000). Cultural styles, relationship schemas, and prejudice against out-groups. </w:t>
      </w:r>
      <w:r w:rsidRPr="002E2FB4">
        <w:rPr>
          <w:i/>
        </w:rPr>
        <w:t>Journal of Personality and Social Psychology, 79</w:t>
      </w:r>
      <w:r w:rsidRPr="002E2FB4">
        <w:t xml:space="preserve">(2), 174. </w:t>
      </w:r>
    </w:p>
    <w:p w14:paraId="66A45EB0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Schwartz, S. H. (1994). Beyond individualism/collectivism: New cultural dimensions of values. In </w:t>
      </w:r>
      <w:r w:rsidRPr="002E2FB4">
        <w:rPr>
          <w:i/>
        </w:rPr>
        <w:t>Individualism and collectivism: Theory, method, and applications.</w:t>
      </w:r>
      <w:r w:rsidRPr="002E2FB4">
        <w:t xml:space="preserve"> (pp. 85-119). Thousand Oaks, CA, US: Sage Publications, Inc.</w:t>
      </w:r>
    </w:p>
    <w:p w14:paraId="525A049E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Schwartz, S. H., &amp; Bardi, A. (2001). Value Hierarchies Across Cultures:Taking a Similarities Perspective. </w:t>
      </w:r>
      <w:r w:rsidRPr="002E2FB4">
        <w:rPr>
          <w:i/>
        </w:rPr>
        <w:t>Journal of Cross-Cultural Psychology, 32</w:t>
      </w:r>
      <w:r w:rsidRPr="002E2FB4">
        <w:t>(3), 268-290. doi:10.1177/0022022101032003002</w:t>
      </w:r>
    </w:p>
    <w:p w14:paraId="1E5E2329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Singelis, T. M., &amp; Brown, W. J. (1995). Culture, self, and collectivist communication linking culture to individual behavior. </w:t>
      </w:r>
      <w:r w:rsidRPr="002E2FB4">
        <w:rPr>
          <w:i/>
        </w:rPr>
        <w:t>Human Communication Research, 21</w:t>
      </w:r>
      <w:r w:rsidRPr="002E2FB4">
        <w:t xml:space="preserve">(3), 354-389. </w:t>
      </w:r>
    </w:p>
    <w:p w14:paraId="47217C7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Smith, R., Deitz, G., Royne, M. B., Hansen, J. D., Grünhagen, M., &amp; Witte, C. (2013). Cross-cultural examination of online shopping behavior: A comparison of Norway, Germany, and the United States. </w:t>
      </w:r>
      <w:r w:rsidRPr="002E2FB4">
        <w:rPr>
          <w:i/>
        </w:rPr>
        <w:t>Journal of Business Research, 66</w:t>
      </w:r>
      <w:r w:rsidRPr="002E2FB4">
        <w:t xml:space="preserve">(3), 328-335. </w:t>
      </w:r>
    </w:p>
    <w:p w14:paraId="767A111E" w14:textId="25309A29" w:rsidR="002E2FB4" w:rsidRPr="002E2FB4" w:rsidRDefault="002E2FB4" w:rsidP="002E2FB4">
      <w:pPr>
        <w:pStyle w:val="EndNoteBibliography"/>
        <w:ind w:left="720" w:hanging="720"/>
      </w:pPr>
      <w:r w:rsidRPr="002E2FB4">
        <w:t xml:space="preserve">Statista. (2020). Global retail e-commerce sales 2014-2023. Retrieved from </w:t>
      </w:r>
      <w:hyperlink r:id="rId18" w:history="1">
        <w:r w:rsidRPr="002E2FB4">
          <w:rPr>
            <w:rStyle w:val="Hyperlink"/>
          </w:rPr>
          <w:t>https://www.statista.com/statistics/379046/worldwide-retail-e-commerce-sales/</w:t>
        </w:r>
      </w:hyperlink>
    </w:p>
    <w:p w14:paraId="0ADE17A7" w14:textId="76EB205D" w:rsidR="002E2FB4" w:rsidRPr="002E2FB4" w:rsidRDefault="002E2FB4" w:rsidP="002E2FB4">
      <w:pPr>
        <w:pStyle w:val="EndNoteBibliography"/>
        <w:ind w:left="720" w:hanging="720"/>
      </w:pPr>
      <w:r w:rsidRPr="002E2FB4">
        <w:t xml:space="preserve">StatisticsTimes. (2020). List of Countries by GDP (PPP). Retrieved from </w:t>
      </w:r>
      <w:hyperlink r:id="rId19" w:history="1">
        <w:r w:rsidRPr="002E2FB4">
          <w:rPr>
            <w:rStyle w:val="Hyperlink"/>
          </w:rPr>
          <w:t>http://statisticstimes.com/economy/countries-by-gdp-ppp.php</w:t>
        </w:r>
      </w:hyperlink>
    </w:p>
    <w:p w14:paraId="0573AD68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Subramanian, U., &amp; Rao, R. C. (2016). Leveraging experienced consumers to attract new consumers: An equilibrium analysis of displaying deal sales by daily deal websites. </w:t>
      </w:r>
      <w:r w:rsidRPr="002E2FB4">
        <w:rPr>
          <w:i/>
        </w:rPr>
        <w:t>Management Science, 62</w:t>
      </w:r>
      <w:r w:rsidRPr="002E2FB4">
        <w:t xml:space="preserve">(12), 3555-3575. </w:t>
      </w:r>
    </w:p>
    <w:p w14:paraId="6712C2EA" w14:textId="77777777" w:rsidR="002E2FB4" w:rsidRPr="002E2FB4" w:rsidRDefault="002E2FB4" w:rsidP="002E2FB4">
      <w:pPr>
        <w:pStyle w:val="EndNoteBibliography"/>
        <w:ind w:left="720" w:hanging="720"/>
      </w:pPr>
      <w:r w:rsidRPr="002E2FB4">
        <w:lastRenderedPageBreak/>
        <w:t xml:space="preserve">Tai, S. H., &amp; Chan, R. Y. (2001). Cross-cultural studies on the information content of service advertising. </w:t>
      </w:r>
      <w:r w:rsidRPr="002E2FB4">
        <w:rPr>
          <w:i/>
        </w:rPr>
        <w:t>Journal of Services Marketing, 15</w:t>
      </w:r>
      <w:r w:rsidRPr="002E2FB4">
        <w:t xml:space="preserve">(7), 547-564. </w:t>
      </w:r>
    </w:p>
    <w:p w14:paraId="56AB7A99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VanVoorhis, C. R. W., &amp; Morgan, B. L. (2007). Understanding power and rules of thumb for determining sample sizes. </w:t>
      </w:r>
      <w:r w:rsidRPr="002E2FB4">
        <w:rPr>
          <w:i/>
        </w:rPr>
        <w:t>Tutorials in Quantitative Methods for Psychology, 3</w:t>
      </w:r>
      <w:r w:rsidRPr="002E2FB4">
        <w:t xml:space="preserve">(2), 43-50. </w:t>
      </w:r>
    </w:p>
    <w:p w14:paraId="7D75B546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Wang, J. J., Zhao, X., &amp; Li, J. J. (2013). Group buying: A strategic form of consumer collective. </w:t>
      </w:r>
      <w:r w:rsidRPr="002E2FB4">
        <w:rPr>
          <w:i/>
        </w:rPr>
        <w:t>Journal of Retailing, 89</w:t>
      </w:r>
      <w:r w:rsidRPr="002E2FB4">
        <w:t xml:space="preserve">(3), 338-351. </w:t>
      </w:r>
    </w:p>
    <w:p w14:paraId="0E1C79C2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Wang, L., Ma, L., Wu, K.-J., Chiu, A. S. F., &amp; Nathaphan, S. (2018). Applying fuzzy interpretive structural modeling to evaluate responsible consumption and production under uncertainty. </w:t>
      </w:r>
      <w:r w:rsidRPr="002E2FB4">
        <w:rPr>
          <w:i/>
        </w:rPr>
        <w:t>Industrial Management &amp; Data Systems, 118</w:t>
      </w:r>
      <w:r w:rsidRPr="002E2FB4">
        <w:t xml:space="preserve">(2), 432-462. </w:t>
      </w:r>
    </w:p>
    <w:p w14:paraId="0C0FC28B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Weber, E. U., &amp; Hsee, C. (1998). Cross-cultural differences in risk perception, but cross-cultural similarities in attitudes towards perceived risk. </w:t>
      </w:r>
      <w:r w:rsidRPr="002E2FB4">
        <w:rPr>
          <w:i/>
        </w:rPr>
        <w:t>Management Science, 44</w:t>
      </w:r>
      <w:r w:rsidRPr="002E2FB4">
        <w:t xml:space="preserve">(9), 1205-1217. </w:t>
      </w:r>
    </w:p>
    <w:p w14:paraId="12AF915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Wu, L., &amp; Lee, C. (2016). Limited edition for me and best seller for you: The impact of scarcity versus popularity cues on self versus other-purchase behavior. </w:t>
      </w:r>
      <w:r w:rsidRPr="002E2FB4">
        <w:rPr>
          <w:i/>
        </w:rPr>
        <w:t>Journal of Retailing, 92</w:t>
      </w:r>
      <w:r w:rsidRPr="002E2FB4">
        <w:t xml:space="preserve">(4), 486-499. </w:t>
      </w:r>
    </w:p>
    <w:p w14:paraId="3CB781F5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Xie, K., Mao, Z., &amp; Wu, J. (2019). Learning from peers: The effect of sales history disclosure on peer-to-peer short-term rental purchases. </w:t>
      </w:r>
      <w:r w:rsidRPr="002E2FB4">
        <w:rPr>
          <w:i/>
        </w:rPr>
        <w:t>International Journal of Hospitality Management, 76</w:t>
      </w:r>
      <w:r w:rsidRPr="002E2FB4">
        <w:t xml:space="preserve">, 173-183. </w:t>
      </w:r>
    </w:p>
    <w:p w14:paraId="4950A67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Xu, Y. C., Cai, S., &amp; Kim, H.-W. (2013). Cue consistency and page value perception: Implications for web-based catalog design. </w:t>
      </w:r>
      <w:r w:rsidRPr="002E2FB4">
        <w:rPr>
          <w:i/>
        </w:rPr>
        <w:t>Information &amp; Management, 50</w:t>
      </w:r>
      <w:r w:rsidRPr="002E2FB4">
        <w:t xml:space="preserve">(1), 33-42. </w:t>
      </w:r>
    </w:p>
    <w:p w14:paraId="5631F342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Yamaguchi, S. (1998). Biased risk perceptions among japanese: Illusion of interdependence among risk companions. </w:t>
      </w:r>
      <w:r w:rsidRPr="002E2FB4">
        <w:rPr>
          <w:i/>
        </w:rPr>
        <w:t>Asian Journal of Social Psychology, 1</w:t>
      </w:r>
      <w:r w:rsidRPr="002E2FB4">
        <w:t xml:space="preserve">(2), 117-131. </w:t>
      </w:r>
    </w:p>
    <w:p w14:paraId="0EB9D78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Yoon, C. (2009). The effects of national culture values on consumer acceptance of e-commerce: Online shoppers in China. </w:t>
      </w:r>
      <w:r w:rsidRPr="002E2FB4">
        <w:rPr>
          <w:i/>
        </w:rPr>
        <w:t>Information &amp; Management, 46</w:t>
      </w:r>
      <w:r w:rsidRPr="002E2FB4">
        <w:t xml:space="preserve">(5), 294-301. </w:t>
      </w:r>
    </w:p>
    <w:p w14:paraId="03963DCF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Zhang, Z., Ye, Q., Law, R., &amp; Li, Y. (2010). The impact of e-word-of-mouth on the online popularity of restaurants: A comparison of consumer reviews and editor reviews. </w:t>
      </w:r>
      <w:r w:rsidRPr="002E2FB4">
        <w:rPr>
          <w:i/>
        </w:rPr>
        <w:t>International Journal of Hospitality Management, 29</w:t>
      </w:r>
      <w:r w:rsidRPr="002E2FB4">
        <w:t xml:space="preserve">(4), 694-700. </w:t>
      </w:r>
    </w:p>
    <w:p w14:paraId="33779CA1" w14:textId="77777777" w:rsidR="002E2FB4" w:rsidRPr="002E2FB4" w:rsidRDefault="002E2FB4" w:rsidP="002E2FB4">
      <w:pPr>
        <w:pStyle w:val="EndNoteBibliography"/>
        <w:ind w:left="720" w:hanging="720"/>
      </w:pPr>
      <w:r w:rsidRPr="002E2FB4">
        <w:t xml:space="preserve">Zhu, F., &amp; Zhang, X. (2010). Impact of online consumer reviews on sales: The moderating role of product and consumer characteristics. </w:t>
      </w:r>
      <w:r w:rsidRPr="002E2FB4">
        <w:rPr>
          <w:i/>
        </w:rPr>
        <w:t>Journal of Marketing, 74</w:t>
      </w:r>
      <w:r w:rsidRPr="002E2FB4">
        <w:t xml:space="preserve">(2), 133-148. </w:t>
      </w:r>
    </w:p>
    <w:p w14:paraId="659160A2" w14:textId="35CDCE7F" w:rsidR="00EC6E67" w:rsidRPr="00EC27B2" w:rsidRDefault="003C1AE9" w:rsidP="00093DD1">
      <w:pPr>
        <w:spacing w:line="480" w:lineRule="auto"/>
        <w:rPr>
          <w:rFonts w:ascii="Times New Roman" w:hAnsi="Times New Roman" w:cs="Times New Roman"/>
          <w:szCs w:val="24"/>
          <w:lang w:val="en-US"/>
        </w:rPr>
      </w:pPr>
      <w:r w:rsidRPr="00EC27B2">
        <w:rPr>
          <w:rFonts w:ascii="Times New Roman" w:hAnsi="Times New Roman" w:cs="Times New Roman"/>
          <w:szCs w:val="24"/>
          <w:lang w:val="en-US"/>
        </w:rPr>
        <w:fldChar w:fldCharType="end"/>
      </w:r>
    </w:p>
    <w:sectPr w:rsidR="00EC6E67" w:rsidRPr="00EC27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8" w:author="K" w:date="2020-10-21T21:59:00Z" w:initials="K">
    <w:p w14:paraId="53DCC62C" w14:textId="6E4292A4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Newly added: </w:t>
      </w:r>
      <w:r w:rsidRPr="00D65FE7">
        <w:rPr>
          <w:rFonts w:ascii="Times New Roman" w:hAnsi="Times New Roman" w:cs="Times New Roman"/>
          <w:noProof/>
          <w:szCs w:val="24"/>
          <w:lang w:val="en-US"/>
        </w:rPr>
        <w:t>Arieli &amp; Sagiv, 2018</w:t>
      </w:r>
    </w:p>
    <w:p w14:paraId="1F65097E" w14:textId="65717559" w:rsidR="00B60FB7" w:rsidRDefault="00B60FB7">
      <w:pPr>
        <w:pStyle w:val="CommentText"/>
      </w:pPr>
      <w:r>
        <w:t xml:space="preserve">Removed </w:t>
      </w:r>
      <w:r>
        <w:rPr>
          <w:rFonts w:ascii="Times New Roman" w:hAnsi="Times New Roman" w:cs="Times New Roman"/>
          <w:noProof/>
          <w:szCs w:val="24"/>
          <w:lang w:val="en-US"/>
        </w:rPr>
        <w:t>Nisbett, Peng, Choi, &amp; Norenzayan, 2001</w:t>
      </w:r>
    </w:p>
  </w:comment>
  <w:comment w:id="29" w:author="K" w:date="2020-10-21T22:26:00Z" w:initials="K">
    <w:p w14:paraId="4F546E47" w14:textId="2B886CF5" w:rsidR="00B60FB7" w:rsidRPr="00B60FB7" w:rsidRDefault="00B60FB7">
      <w:pPr>
        <w:pStyle w:val="CommentText"/>
        <w:rPr>
          <w:rFonts w:ascii="Segoe UI" w:hAnsi="Segoe UI" w:cs="Segoe UI"/>
          <w:kern w:val="0"/>
          <w:sz w:val="18"/>
          <w:szCs w:val="18"/>
          <w:lang w:val="en-GB"/>
        </w:rPr>
      </w:pPr>
      <w:r>
        <w:rPr>
          <w:rStyle w:val="CommentReference"/>
        </w:rPr>
        <w:annotationRef/>
      </w:r>
      <w:r>
        <w:t xml:space="preserve">Removed </w:t>
      </w:r>
      <w:r>
        <w:rPr>
          <w:rFonts w:ascii="Segoe UI" w:hAnsi="Segoe UI" w:cs="Segoe UI"/>
          <w:kern w:val="0"/>
          <w:sz w:val="18"/>
          <w:szCs w:val="18"/>
          <w:lang w:val="en-GB"/>
        </w:rPr>
        <w:t>Davis, L., Wang, S., &amp; Lindridge, A. (2008)…</w:t>
      </w:r>
    </w:p>
  </w:comment>
  <w:comment w:id="31" w:author="K" w:date="2020-10-22T03:19:00Z" w:initials="K">
    <w:p w14:paraId="7FD86DE8" w14:textId="78304A41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Add:  </w:t>
      </w:r>
      <w:r w:rsidRPr="00D65FE7">
        <w:rPr>
          <w:rFonts w:ascii="Times New Roman" w:hAnsi="Times New Roman" w:cs="Times New Roman"/>
          <w:noProof/>
          <w:szCs w:val="24"/>
          <w:lang w:val="en-US"/>
        </w:rPr>
        <w:t>Kao, Rao Hill, &amp; Troshani, 2020</w:t>
      </w:r>
    </w:p>
    <w:p w14:paraId="6EDB2DFE" w14:textId="6F9D89EF" w:rsidR="00B60FB7" w:rsidRDefault="00B60FB7">
      <w:pPr>
        <w:pStyle w:val="CommentText"/>
      </w:pPr>
      <w:r>
        <w:t xml:space="preserve">Removed: </w:t>
      </w:r>
      <w:r>
        <w:rPr>
          <w:rFonts w:ascii="Times New Roman" w:hAnsi="Times New Roman" w:cs="Times New Roman"/>
          <w:noProof/>
          <w:szCs w:val="24"/>
          <w:lang w:val="en-US"/>
        </w:rPr>
        <w:t>Luo, Andrews, Song, &amp; Aspara, 2014</w:t>
      </w:r>
    </w:p>
  </w:comment>
  <w:comment w:id="32" w:author="K" w:date="2020-10-26T06:14:00Z" w:initials="K">
    <w:p w14:paraId="3DA57657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>R</w:t>
      </w:r>
      <w:r>
        <w:rPr>
          <w:rFonts w:hint="eastAsia"/>
        </w:rPr>
        <w:t>e</w:t>
      </w:r>
      <w:r>
        <w:t xml:space="preserve">move: </w:t>
      </w:r>
      <w:r>
        <w:rPr>
          <w:rFonts w:ascii="Times New Roman" w:hAnsi="Times New Roman" w:cs="Times New Roman"/>
          <w:noProof/>
          <w:szCs w:val="24"/>
          <w:lang w:val="en-US"/>
        </w:rPr>
        <w:t>Coulter &amp; Roggeveen, 2012</w:t>
      </w:r>
    </w:p>
    <w:p w14:paraId="2B3B4022" w14:textId="375AECE2" w:rsidR="00B60FB7" w:rsidRDefault="00B60FB7">
      <w:pPr>
        <w:pStyle w:val="CommentText"/>
      </w:pPr>
      <w:r>
        <w:t xml:space="preserve">Replace with: </w:t>
      </w:r>
      <w:r>
        <w:rPr>
          <w:rFonts w:ascii="Times New Roman" w:hAnsi="Times New Roman" w:cs="Times New Roman"/>
          <w:noProof/>
          <w:szCs w:val="24"/>
          <w:lang w:val="en-US"/>
        </w:rPr>
        <w:t>Wu &amp; Lee, 2016</w:t>
      </w:r>
    </w:p>
  </w:comment>
  <w:comment w:id="43" w:author="K" w:date="2020-10-22T03:41:00Z" w:initials="K">
    <w:p w14:paraId="5B89A6D6" w14:textId="4518BCFE" w:rsidR="00B60FB7" w:rsidRDefault="00B60FB7">
      <w:pPr>
        <w:pStyle w:val="CommentText"/>
      </w:pPr>
      <w:r>
        <w:rPr>
          <w:rStyle w:val="CommentReference"/>
        </w:rPr>
        <w:annotationRef/>
      </w:r>
      <w:r>
        <w:t>Remove Bandura 1969</w:t>
      </w:r>
    </w:p>
  </w:comment>
  <w:comment w:id="45" w:author="K" w:date="2020-10-22T03:47:00Z" w:initials="K">
    <w:p w14:paraId="551C374C" w14:textId="77777777" w:rsidR="00B60FB7" w:rsidRDefault="00B60FB7">
      <w:pPr>
        <w:pStyle w:val="CommentText"/>
      </w:pPr>
      <w:r>
        <w:rPr>
          <w:rStyle w:val="CommentReference"/>
        </w:rPr>
        <w:annotationRef/>
      </w:r>
      <w:r>
        <w:t>Remove 1969</w:t>
      </w:r>
    </w:p>
    <w:p w14:paraId="15EAF78D" w14:textId="37AA8A97" w:rsidR="00B60FB7" w:rsidRDefault="00B60FB7">
      <w:pPr>
        <w:pStyle w:val="CommentText"/>
      </w:pPr>
      <w:r>
        <w:t>Add 1977</w:t>
      </w:r>
    </w:p>
  </w:comment>
  <w:comment w:id="46" w:author="K" w:date="2020-10-22T04:48:00Z" w:initials="K">
    <w:p w14:paraId="695DD2D5" w14:textId="77777777" w:rsidR="00B60FB7" w:rsidRDefault="00B60FB7" w:rsidP="001878A4">
      <w:pPr>
        <w:pStyle w:val="CommentText"/>
      </w:pPr>
      <w:r>
        <w:rPr>
          <w:rStyle w:val="CommentReference"/>
        </w:rPr>
        <w:annotationRef/>
      </w:r>
      <w:r>
        <w:t>Remove 1969</w:t>
      </w:r>
    </w:p>
    <w:p w14:paraId="0FC0EF9A" w14:textId="397C7430" w:rsidR="00B60FB7" w:rsidRDefault="00B60FB7" w:rsidP="001878A4">
      <w:pPr>
        <w:pStyle w:val="CommentText"/>
      </w:pPr>
      <w:r>
        <w:t>Add 1977</w:t>
      </w:r>
    </w:p>
  </w:comment>
  <w:comment w:id="47" w:author="K" w:date="2020-10-22T04:56:00Z" w:initials="K">
    <w:p w14:paraId="68878D33" w14:textId="1917781D" w:rsidR="00B60FB7" w:rsidRDefault="00B60FB7">
      <w:pPr>
        <w:pStyle w:val="CommentText"/>
      </w:pPr>
      <w:r>
        <w:rPr>
          <w:rStyle w:val="CommentReference"/>
        </w:rPr>
        <w:annotationRef/>
      </w:r>
      <w:r>
        <w:t>Remove: Tucker and Zhang 2011</w:t>
      </w:r>
    </w:p>
  </w:comment>
  <w:comment w:id="48" w:author="K" w:date="2020-10-22T05:06:00Z" w:initials="K">
    <w:p w14:paraId="13881C80" w14:textId="6873C2D9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Add: </w:t>
      </w:r>
      <w:r w:rsidRPr="00D65FE7">
        <w:rPr>
          <w:rFonts w:ascii="Times New Roman" w:hAnsi="Times New Roman" w:cs="Times New Roman"/>
          <w:noProof/>
          <w:szCs w:val="24"/>
          <w:lang w:val="en-US"/>
        </w:rPr>
        <w:t>Bashir, Khwaja, Mahmood, Turi, &amp; Latif, 2021</w:t>
      </w:r>
      <w:r>
        <w:t xml:space="preserve"> </w:t>
      </w:r>
      <w:r w:rsidRPr="00D65FE7">
        <w:rPr>
          <w:highlight w:val="yellow"/>
        </w:rPr>
        <w:t>JRCS</w:t>
      </w:r>
    </w:p>
  </w:comment>
  <w:comment w:id="49" w:author="K" w:date="2020-10-26T09:31:00Z" w:initials="K">
    <w:p w14:paraId="027FA281" w14:textId="17D2AE02" w:rsidR="002E2FB4" w:rsidRDefault="002E2FB4">
      <w:pPr>
        <w:pStyle w:val="CommentText"/>
      </w:pPr>
      <w:r>
        <w:rPr>
          <w:rStyle w:val="CommentReference"/>
        </w:rPr>
        <w:annotationRef/>
      </w:r>
      <w:r>
        <w:t xml:space="preserve">Remove: </w:t>
      </w:r>
      <w:r>
        <w:rPr>
          <w:rFonts w:ascii="Times New Roman" w:hAnsi="Times New Roman" w:cs="Times New Roman"/>
          <w:noProof/>
          <w:szCs w:val="24"/>
          <w:lang w:val="en-US"/>
        </w:rPr>
        <w:t>Wei, Li, Zha, &amp; Ma, 2019</w:t>
      </w:r>
    </w:p>
  </w:comment>
  <w:comment w:id="50" w:author="K" w:date="2020-10-26T09:31:00Z" w:initials="K">
    <w:p w14:paraId="1CFD000B" w14:textId="2705CC01" w:rsidR="002E2FB4" w:rsidRDefault="002E2FB4">
      <w:pPr>
        <w:pStyle w:val="CommentText"/>
      </w:pPr>
      <w:r>
        <w:rPr>
          <w:rStyle w:val="CommentReference"/>
        </w:rPr>
        <w:annotationRef/>
      </w:r>
      <w:r>
        <w:t xml:space="preserve">Remove: </w:t>
      </w:r>
      <w:r>
        <w:rPr>
          <w:rFonts w:ascii="Times New Roman" w:hAnsi="Times New Roman" w:cs="Times New Roman"/>
          <w:noProof/>
          <w:szCs w:val="24"/>
          <w:lang w:val="en-US"/>
        </w:rPr>
        <w:t>Wei et al., 2019)</w:t>
      </w:r>
    </w:p>
  </w:comment>
  <w:comment w:id="51" w:author="K" w:date="2020-10-22T05:11:00Z" w:initials="K">
    <w:p w14:paraId="284632CC" w14:textId="0BC3DF03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Horton, 1976</w:t>
      </w:r>
    </w:p>
  </w:comment>
  <w:comment w:id="52" w:author="K" w:date="2020-10-22T05:17:00Z" w:initials="K">
    <w:p w14:paraId="54CA75C6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Sitkin &amp; Weingart, 1995</w:t>
      </w:r>
    </w:p>
    <w:p w14:paraId="194936B5" w14:textId="18447298" w:rsidR="00B60FB7" w:rsidRDefault="00B60FB7">
      <w:pPr>
        <w:pStyle w:val="CommentText"/>
      </w:pPr>
      <w:r>
        <w:t xml:space="preserve">Add Mortimer et al 2020 from </w:t>
      </w:r>
      <w:r w:rsidRPr="00D65FE7">
        <w:rPr>
          <w:highlight w:val="yellow"/>
        </w:rPr>
        <w:t>JRCS</w:t>
      </w:r>
    </w:p>
  </w:comment>
  <w:comment w:id="53" w:author="K" w:date="2020-10-22T05:29:00Z" w:initials="K">
    <w:p w14:paraId="0C6DBEE6" w14:textId="78602C78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Mitchell &amp; Greatorex, 1993</w:t>
      </w:r>
    </w:p>
  </w:comment>
  <w:comment w:id="54" w:author="K" w:date="2020-10-22T05:37:00Z" w:initials="K">
    <w:p w14:paraId="6232797D" w14:textId="5E7C3DC7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Yang, Liu, Li, &amp; Yu, 2015</w:t>
      </w:r>
    </w:p>
  </w:comment>
  <w:comment w:id="55" w:author="K" w:date="2020-10-22T05:38:00Z" w:initials="K">
    <w:p w14:paraId="311026B1" w14:textId="04D44794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Keith B. Murray, 1991</w:t>
      </w:r>
    </w:p>
  </w:comment>
  <w:comment w:id="58" w:author="K" w:date="2020-10-22T05:55:00Z" w:initials="K">
    <w:p w14:paraId="055B8A6C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Mitchell &amp; Greatorex, 1993</w:t>
      </w:r>
    </w:p>
    <w:p w14:paraId="34AEC1EE" w14:textId="6B81EC1F" w:rsidR="00B60FB7" w:rsidRDefault="00B60FB7">
      <w:pPr>
        <w:pStyle w:val="CommentText"/>
      </w:pPr>
      <w:r>
        <w:t xml:space="preserve">Add Aghekyan-Simonian et al., 2012 from </w:t>
      </w:r>
      <w:r w:rsidRPr="00D65FE7">
        <w:rPr>
          <w:highlight w:val="yellow"/>
        </w:rPr>
        <w:t>JRCS</w:t>
      </w:r>
    </w:p>
  </w:comment>
  <w:comment w:id="59" w:author="K" w:date="2020-10-22T05:57:00Z" w:initials="K">
    <w:p w14:paraId="55A47440" w14:textId="0ADB83E5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Price &amp; Feick, 1984</w:t>
      </w:r>
    </w:p>
  </w:comment>
  <w:comment w:id="60" w:author="K" w:date="2020-10-22T06:05:00Z" w:initials="K">
    <w:p w14:paraId="0EFFEFD7" w14:textId="507943F3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 w:rsidRPr="00EC27B2">
        <w:rPr>
          <w:rFonts w:ascii="Times New Roman" w:hAnsi="Times New Roman" w:cs="Times New Roman"/>
          <w:noProof/>
          <w:szCs w:val="24"/>
          <w:lang w:val="en-US"/>
        </w:rPr>
        <w:t>Hofstede, 1994</w:t>
      </w:r>
    </w:p>
  </w:comment>
  <w:comment w:id="61" w:author="K" w:date="2020-10-22T06:32:00Z" w:initials="K">
    <w:p w14:paraId="7D8A62CB" w14:textId="1B5C16DE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M. Li, Chng, Chong, &amp; See, 2019)</w:t>
      </w:r>
    </w:p>
  </w:comment>
  <w:comment w:id="72" w:author="K" w:date="2020-10-22T17:07:00Z" w:initials="K">
    <w:p w14:paraId="4397DA47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 xml:space="preserve">Remove </w:t>
      </w:r>
      <w:r>
        <w:rPr>
          <w:rFonts w:ascii="Times New Roman" w:hAnsi="Times New Roman" w:cs="Times New Roman"/>
          <w:noProof/>
          <w:szCs w:val="24"/>
          <w:lang w:val="en-US"/>
        </w:rPr>
        <w:t>Martinsons &amp; Westwood, 1997</w:t>
      </w:r>
    </w:p>
    <w:p w14:paraId="1283A81F" w14:textId="4C064DD5" w:rsidR="00B60FB7" w:rsidRDefault="00B60FB7">
      <w:pPr>
        <w:pStyle w:val="CommentText"/>
      </w:pPr>
      <w:r>
        <w:t xml:space="preserve">Use update </w:t>
      </w:r>
      <w:r>
        <w:rPr>
          <w:rFonts w:ascii="Times New Roman" w:hAnsi="Times New Roman" w:cs="Times New Roman"/>
          <w:noProof/>
          <w:szCs w:val="24"/>
          <w:lang w:val="en-US"/>
        </w:rPr>
        <w:t>Ou, Davison, &amp; Wong, 2016</w:t>
      </w:r>
    </w:p>
  </w:comment>
  <w:comment w:id="73" w:author="K" w:date="2020-10-26T01:45:00Z" w:initials="K">
    <w:p w14:paraId="223E3125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>R</w:t>
      </w:r>
      <w:r>
        <w:rPr>
          <w:rFonts w:hint="eastAsia"/>
        </w:rPr>
        <w:t>e</w:t>
      </w:r>
      <w:r>
        <w:t xml:space="preserve">move: </w:t>
      </w:r>
      <w:r>
        <w:rPr>
          <w:rFonts w:ascii="Times New Roman" w:hAnsi="Times New Roman" w:cs="Times New Roman"/>
          <w:noProof/>
          <w:szCs w:val="24"/>
          <w:lang w:val="en-US"/>
        </w:rPr>
        <w:t>Oyserman, Coon, &amp; Kemmelmeier, 2002</w:t>
      </w:r>
    </w:p>
    <w:p w14:paraId="519A3AD9" w14:textId="5FB0ECE4" w:rsidR="00B60FB7" w:rsidRDefault="00B60FB7">
      <w:pPr>
        <w:pStyle w:val="CommentText"/>
      </w:pPr>
      <w:r>
        <w:t xml:space="preserve">Replace </w:t>
      </w:r>
      <w:r>
        <w:rPr>
          <w:rFonts w:hint="eastAsia"/>
        </w:rPr>
        <w:t>w</w:t>
      </w:r>
      <w:r>
        <w:t xml:space="preserve">ith: </w:t>
      </w:r>
      <w:r>
        <w:rPr>
          <w:rFonts w:ascii="Times New Roman" w:hAnsi="Times New Roman" w:cs="Times New Roman"/>
          <w:noProof/>
          <w:szCs w:val="24"/>
          <w:lang w:val="en-US"/>
        </w:rPr>
        <w:t>Bal &amp; Hornung, 2019</w:t>
      </w:r>
    </w:p>
  </w:comment>
  <w:comment w:id="84" w:author="K" w:date="2020-10-26T02:09:00Z" w:initials="K">
    <w:p w14:paraId="0147D233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>R</w:t>
      </w:r>
      <w:r>
        <w:rPr>
          <w:rFonts w:hint="eastAsia"/>
        </w:rPr>
        <w:t>e</w:t>
      </w:r>
      <w:r>
        <w:t xml:space="preserve">move </w:t>
      </w:r>
      <w:r>
        <w:rPr>
          <w:rFonts w:ascii="Times New Roman" w:hAnsi="Times New Roman" w:cs="Times New Roman"/>
          <w:noProof/>
          <w:szCs w:val="24"/>
          <w:lang w:val="en-US"/>
        </w:rPr>
        <w:t>Furrer, Liu, &amp; Sudharshan, 2000</w:t>
      </w:r>
    </w:p>
    <w:p w14:paraId="7CC80D51" w14:textId="22CE9D9E" w:rsidR="00B60FB7" w:rsidRDefault="00B60FB7">
      <w:pPr>
        <w:pStyle w:val="CommentText"/>
      </w:pPr>
      <w:r>
        <w:t xml:space="preserve">Replace with: </w:t>
      </w:r>
      <w:r>
        <w:rPr>
          <w:rFonts w:ascii="Times New Roman" w:hAnsi="Times New Roman" w:cs="Times New Roman"/>
          <w:noProof/>
          <w:szCs w:val="24"/>
          <w:lang w:val="en-US"/>
        </w:rPr>
        <w:t>Brush, 2019 (</w:t>
      </w:r>
      <w:r w:rsidRPr="00AE0BBF">
        <w:rPr>
          <w:rFonts w:ascii="Times New Roman" w:hAnsi="Times New Roman" w:cs="Times New Roman"/>
          <w:noProof/>
          <w:szCs w:val="24"/>
          <w:highlight w:val="yellow"/>
          <w:lang w:val="en-US"/>
        </w:rPr>
        <w:t>JRCS</w:t>
      </w:r>
      <w:r>
        <w:rPr>
          <w:rFonts w:ascii="Times New Roman" w:hAnsi="Times New Roman" w:cs="Times New Roman"/>
          <w:noProof/>
          <w:szCs w:val="24"/>
          <w:lang w:val="en-US"/>
        </w:rPr>
        <w:t>)</w:t>
      </w:r>
    </w:p>
  </w:comment>
  <w:comment w:id="85" w:author="K" w:date="2020-10-26T03:21:00Z" w:initials="K">
    <w:p w14:paraId="0A91101E" w14:textId="395BD756" w:rsidR="00B60FB7" w:rsidRDefault="00B60FB7">
      <w:pPr>
        <w:pStyle w:val="CommentText"/>
      </w:pPr>
      <w:r>
        <w:rPr>
          <w:rStyle w:val="CommentReference"/>
        </w:rPr>
        <w:annotationRef/>
      </w:r>
      <w:r>
        <w:t>R</w:t>
      </w:r>
      <w:r>
        <w:rPr>
          <w:rFonts w:hint="eastAsia"/>
        </w:rPr>
        <w:t>e</w:t>
      </w:r>
      <w:r>
        <w:t xml:space="preserve">move: </w:t>
      </w:r>
      <w:r>
        <w:rPr>
          <w:rFonts w:ascii="Times New Roman" w:hAnsi="Times New Roman" w:cs="Times New Roman"/>
          <w:noProof/>
          <w:szCs w:val="24"/>
          <w:lang w:val="en-US"/>
        </w:rPr>
        <w:t>Eroglu &amp; Machleit, 1990</w:t>
      </w:r>
    </w:p>
  </w:comment>
  <w:comment w:id="88" w:author="K" w:date="2020-10-26T04:37:00Z" w:initials="K">
    <w:p w14:paraId="54FFBB93" w14:textId="77777777" w:rsidR="00B60FB7" w:rsidRDefault="00B60FB7">
      <w:pPr>
        <w:pStyle w:val="CommentText"/>
        <w:rPr>
          <w:rFonts w:ascii="Times New Roman" w:hAnsi="Times New Roman" w:cs="Times New Roman"/>
          <w:noProof/>
          <w:szCs w:val="24"/>
          <w:lang w:val="en-US"/>
        </w:rPr>
      </w:pPr>
      <w:r>
        <w:rPr>
          <w:rStyle w:val="CommentReference"/>
        </w:rPr>
        <w:annotationRef/>
      </w:r>
      <w:r>
        <w:t>R</w:t>
      </w:r>
      <w:r>
        <w:rPr>
          <w:rFonts w:hint="eastAsia"/>
        </w:rPr>
        <w:t>e</w:t>
      </w:r>
      <w:r>
        <w:t xml:space="preserve">move: </w:t>
      </w:r>
      <w:r>
        <w:rPr>
          <w:rFonts w:ascii="Times New Roman" w:hAnsi="Times New Roman" w:cs="Times New Roman"/>
          <w:noProof/>
          <w:szCs w:val="24"/>
          <w:lang w:val="en-US"/>
        </w:rPr>
        <w:t>Tai &amp; Chan, 2001</w:t>
      </w:r>
    </w:p>
    <w:p w14:paraId="3522560D" w14:textId="5534D2E7" w:rsidR="00B60FB7" w:rsidRDefault="00B60FB7">
      <w:pPr>
        <w:pStyle w:val="CommentText"/>
      </w:pPr>
      <w:r>
        <w:t>R</w:t>
      </w:r>
      <w:r>
        <w:rPr>
          <w:rFonts w:hint="eastAsia"/>
        </w:rPr>
        <w:t>e</w:t>
      </w:r>
      <w:r>
        <w:t xml:space="preserve">place with: </w:t>
      </w:r>
      <w:r>
        <w:rPr>
          <w:rFonts w:ascii="Times New Roman" w:hAnsi="Times New Roman" w:cs="Times New Roman"/>
          <w:noProof/>
          <w:szCs w:val="24"/>
          <w:lang w:val="en-US"/>
        </w:rPr>
        <w:t>Awanis, Schlegelmilch, &amp; Cui, 2017</w:t>
      </w:r>
    </w:p>
  </w:comment>
  <w:comment w:id="120" w:author="K" w:date="2020-10-26T05:18:00Z" w:initials="K">
    <w:p w14:paraId="558DA597" w14:textId="686038F6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Remove: </w:t>
      </w:r>
      <w:r>
        <w:rPr>
          <w:rFonts w:ascii="Times New Roman" w:hAnsi="Times New Roman" w:cs="Times New Roman"/>
          <w:noProof/>
          <w:szCs w:val="24"/>
          <w:lang w:val="en-US"/>
        </w:rPr>
        <w:t>Gefen &amp; Straub, 2005</w:t>
      </w:r>
    </w:p>
  </w:comment>
  <w:comment w:id="133" w:author="K" w:date="2020-10-26T05:23:00Z" w:initials="K">
    <w:p w14:paraId="3B488856" w14:textId="6C921E77" w:rsidR="00B60FB7" w:rsidRDefault="00B60FB7">
      <w:pPr>
        <w:pStyle w:val="CommentText"/>
      </w:pPr>
      <w:r>
        <w:rPr>
          <w:rStyle w:val="CommentReference"/>
        </w:rPr>
        <w:annotationRef/>
      </w:r>
      <w:r>
        <w:t>Don’t know why these citations are not used through EndNote…so I just update them in EndNote.</w:t>
      </w:r>
    </w:p>
  </w:comment>
  <w:comment w:id="141" w:author="K" w:date="2020-10-26T09:16:00Z" w:initials="K">
    <w:p w14:paraId="02A44795" w14:textId="77777777" w:rsidR="00B60FB7" w:rsidRDefault="00B60FB7">
      <w:pPr>
        <w:pStyle w:val="CommentText"/>
      </w:pPr>
      <w:r>
        <w:rPr>
          <w:rStyle w:val="CommentReference"/>
        </w:rPr>
        <w:annotationRef/>
      </w:r>
      <w:r>
        <w:t xml:space="preserve">Keep Schwartz (1994) </w:t>
      </w:r>
    </w:p>
    <w:p w14:paraId="1FC6B910" w14:textId="7BBC5965" w:rsidR="00B60FB7" w:rsidRDefault="00B60FB7">
      <w:pPr>
        <w:pStyle w:val="CommentText"/>
      </w:pPr>
      <w:r>
        <w:t>Remove Schwartz and Bardi (2001)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65097E" w15:done="0"/>
  <w15:commentEx w15:paraId="4F546E47" w15:done="0"/>
  <w15:commentEx w15:paraId="6EDB2DFE" w15:done="0"/>
  <w15:commentEx w15:paraId="2B3B4022" w15:done="0"/>
  <w15:commentEx w15:paraId="5B89A6D6" w15:done="0"/>
  <w15:commentEx w15:paraId="15EAF78D" w15:done="0"/>
  <w15:commentEx w15:paraId="0FC0EF9A" w15:done="0"/>
  <w15:commentEx w15:paraId="68878D33" w15:done="0"/>
  <w15:commentEx w15:paraId="13881C80" w15:done="0"/>
  <w15:commentEx w15:paraId="027FA281" w15:done="0"/>
  <w15:commentEx w15:paraId="1CFD000B" w15:done="0"/>
  <w15:commentEx w15:paraId="284632CC" w15:done="0"/>
  <w15:commentEx w15:paraId="194936B5" w15:done="0"/>
  <w15:commentEx w15:paraId="0C6DBEE6" w15:done="0"/>
  <w15:commentEx w15:paraId="6232797D" w15:done="0"/>
  <w15:commentEx w15:paraId="311026B1" w15:done="0"/>
  <w15:commentEx w15:paraId="34AEC1EE" w15:done="0"/>
  <w15:commentEx w15:paraId="55A47440" w15:done="0"/>
  <w15:commentEx w15:paraId="0EFFEFD7" w15:done="0"/>
  <w15:commentEx w15:paraId="7D8A62CB" w15:done="0"/>
  <w15:commentEx w15:paraId="1283A81F" w15:done="0"/>
  <w15:commentEx w15:paraId="519A3AD9" w15:done="0"/>
  <w15:commentEx w15:paraId="7CC80D51" w15:done="0"/>
  <w15:commentEx w15:paraId="0A91101E" w15:done="0"/>
  <w15:commentEx w15:paraId="3522560D" w15:done="0"/>
  <w15:commentEx w15:paraId="558DA597" w15:done="0"/>
  <w15:commentEx w15:paraId="3B488856" w15:done="0"/>
  <w15:commentEx w15:paraId="1FC6B91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65097E" w16cid:durableId="233B2DAD"/>
  <w16cid:commentId w16cid:paraId="4F546E47" w16cid:durableId="233B33FD"/>
  <w16cid:commentId w16cid:paraId="6EDB2DFE" w16cid:durableId="233B78DF"/>
  <w16cid:commentId w16cid:paraId="2B3B4022" w16cid:durableId="2340E7D8"/>
  <w16cid:commentId w16cid:paraId="5B89A6D6" w16cid:durableId="233B7DD7"/>
  <w16cid:commentId w16cid:paraId="15EAF78D" w16cid:durableId="233B7F54"/>
  <w16cid:commentId w16cid:paraId="0FC0EF9A" w16cid:durableId="233B8D80"/>
  <w16cid:commentId w16cid:paraId="68878D33" w16cid:durableId="233B8F81"/>
  <w16cid:commentId w16cid:paraId="13881C80" w16cid:durableId="233B91C0"/>
  <w16cid:commentId w16cid:paraId="027FA281" w16cid:durableId="2341160E"/>
  <w16cid:commentId w16cid:paraId="1CFD000B" w16cid:durableId="234115F3"/>
  <w16cid:commentId w16cid:paraId="284632CC" w16cid:durableId="233B92F5"/>
  <w16cid:commentId w16cid:paraId="194936B5" w16cid:durableId="233B9483"/>
  <w16cid:commentId w16cid:paraId="0C6DBEE6" w16cid:durableId="233B9748"/>
  <w16cid:commentId w16cid:paraId="6232797D" w16cid:durableId="233B991B"/>
  <w16cid:commentId w16cid:paraId="311026B1" w16cid:durableId="233B996D"/>
  <w16cid:commentId w16cid:paraId="34AEC1EE" w16cid:durableId="233B9D59"/>
  <w16cid:commentId w16cid:paraId="55A47440" w16cid:durableId="233B9DE0"/>
  <w16cid:commentId w16cid:paraId="0EFFEFD7" w16cid:durableId="233B9F8D"/>
  <w16cid:commentId w16cid:paraId="7D8A62CB" w16cid:durableId="233BA5E8"/>
  <w16cid:commentId w16cid:paraId="1283A81F" w16cid:durableId="233C3ABC"/>
  <w16cid:commentId w16cid:paraId="519A3AD9" w16cid:durableId="2340A8BA"/>
  <w16cid:commentId w16cid:paraId="7CC80D51" w16cid:durableId="2340AE73"/>
  <w16cid:commentId w16cid:paraId="0A91101E" w16cid:durableId="2340BF27"/>
  <w16cid:commentId w16cid:paraId="3522560D" w16cid:durableId="2340D10F"/>
  <w16cid:commentId w16cid:paraId="558DA597" w16cid:durableId="2340DA95"/>
  <w16cid:commentId w16cid:paraId="3B488856" w16cid:durableId="2340DBB8"/>
  <w16cid:commentId w16cid:paraId="1FC6B910" w16cid:durableId="234112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00DA" w14:textId="77777777" w:rsidR="005B6896" w:rsidRDefault="005B6896">
      <w:r>
        <w:separator/>
      </w:r>
    </w:p>
  </w:endnote>
  <w:endnote w:type="continuationSeparator" w:id="0">
    <w:p w14:paraId="40F6D948" w14:textId="77777777" w:rsidR="005B6896" w:rsidRDefault="005B6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Myungjo Std M">
    <w:panose1 w:val="020206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anvito Pro">
    <w:altName w:val="Mistral"/>
    <w:panose1 w:val="00000000000000000000"/>
    <w:charset w:val="00"/>
    <w:family w:val="script"/>
    <w:notTrueType/>
    <w:pitch w:val="variable"/>
    <w:sig w:usb0="00000001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DFCD" w14:textId="77777777" w:rsidR="005B6896" w:rsidRDefault="005B6896">
      <w:r>
        <w:separator/>
      </w:r>
    </w:p>
  </w:footnote>
  <w:footnote w:type="continuationSeparator" w:id="0">
    <w:p w14:paraId="05C60789" w14:textId="77777777" w:rsidR="005B6896" w:rsidRDefault="005B6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5713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965A53" w14:textId="48F737E2" w:rsidR="00B60FB7" w:rsidRDefault="00B60FB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44</w:t>
        </w:r>
        <w:r>
          <w:rPr>
            <w:noProof/>
          </w:rPr>
          <w:fldChar w:fldCharType="end"/>
        </w:r>
      </w:p>
    </w:sdtContent>
  </w:sdt>
  <w:p w14:paraId="0913D2B6" w14:textId="77777777" w:rsidR="00B60FB7" w:rsidRDefault="00B60F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5791B"/>
    <w:multiLevelType w:val="hybridMultilevel"/>
    <w:tmpl w:val="120E25D8"/>
    <w:lvl w:ilvl="0" w:tplc="A3162E1A">
      <w:start w:val="1"/>
      <w:numFmt w:val="lowerLetter"/>
      <w:lvlText w:val="H1%1."/>
      <w:lvlJc w:val="left"/>
      <w:pPr>
        <w:ind w:left="1077" w:hanging="597"/>
      </w:pPr>
      <w:rPr>
        <w:rFonts w:hint="eastAsia"/>
        <w:b/>
        <w:i w:val="0"/>
      </w:rPr>
    </w:lvl>
    <w:lvl w:ilvl="1" w:tplc="085299AA" w:tentative="1">
      <w:start w:val="1"/>
      <w:numFmt w:val="ideographTraditional"/>
      <w:lvlText w:val="%2、"/>
      <w:lvlJc w:val="left"/>
      <w:pPr>
        <w:ind w:left="1440" w:hanging="480"/>
      </w:pPr>
    </w:lvl>
    <w:lvl w:ilvl="2" w:tplc="77DE2116" w:tentative="1">
      <w:start w:val="1"/>
      <w:numFmt w:val="lowerRoman"/>
      <w:lvlText w:val="%3."/>
      <w:lvlJc w:val="right"/>
      <w:pPr>
        <w:ind w:left="1920" w:hanging="480"/>
      </w:pPr>
    </w:lvl>
    <w:lvl w:ilvl="3" w:tplc="CFA0CAE8" w:tentative="1">
      <w:start w:val="1"/>
      <w:numFmt w:val="decimal"/>
      <w:lvlText w:val="%4."/>
      <w:lvlJc w:val="left"/>
      <w:pPr>
        <w:ind w:left="2400" w:hanging="480"/>
      </w:pPr>
    </w:lvl>
    <w:lvl w:ilvl="4" w:tplc="C39E2294" w:tentative="1">
      <w:start w:val="1"/>
      <w:numFmt w:val="ideographTraditional"/>
      <w:lvlText w:val="%5、"/>
      <w:lvlJc w:val="left"/>
      <w:pPr>
        <w:ind w:left="2880" w:hanging="480"/>
      </w:pPr>
    </w:lvl>
    <w:lvl w:ilvl="5" w:tplc="D848030A" w:tentative="1">
      <w:start w:val="1"/>
      <w:numFmt w:val="lowerRoman"/>
      <w:lvlText w:val="%6."/>
      <w:lvlJc w:val="right"/>
      <w:pPr>
        <w:ind w:left="3360" w:hanging="480"/>
      </w:pPr>
    </w:lvl>
    <w:lvl w:ilvl="6" w:tplc="CEB46476" w:tentative="1">
      <w:start w:val="1"/>
      <w:numFmt w:val="decimal"/>
      <w:lvlText w:val="%7."/>
      <w:lvlJc w:val="left"/>
      <w:pPr>
        <w:ind w:left="3840" w:hanging="480"/>
      </w:pPr>
    </w:lvl>
    <w:lvl w:ilvl="7" w:tplc="9AD41D9C" w:tentative="1">
      <w:start w:val="1"/>
      <w:numFmt w:val="ideographTraditional"/>
      <w:lvlText w:val="%8、"/>
      <w:lvlJc w:val="left"/>
      <w:pPr>
        <w:ind w:left="4320" w:hanging="480"/>
      </w:pPr>
    </w:lvl>
    <w:lvl w:ilvl="8" w:tplc="7298B3CA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0786C83"/>
    <w:multiLevelType w:val="multilevel"/>
    <w:tmpl w:val="91329AA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49C6714"/>
    <w:multiLevelType w:val="hybridMultilevel"/>
    <w:tmpl w:val="BE509624"/>
    <w:lvl w:ilvl="0" w:tplc="51CC5B4E">
      <w:start w:val="1"/>
      <w:numFmt w:val="lowerLetter"/>
      <w:lvlText w:val="H2%1."/>
      <w:lvlJc w:val="left"/>
      <w:pPr>
        <w:ind w:left="1077" w:hanging="597"/>
      </w:pPr>
      <w:rPr>
        <w:rFonts w:hint="eastAsia"/>
        <w:b/>
        <w:i/>
      </w:rPr>
    </w:lvl>
    <w:lvl w:ilvl="1" w:tplc="4FB8A296" w:tentative="1">
      <w:start w:val="1"/>
      <w:numFmt w:val="ideographTraditional"/>
      <w:lvlText w:val="%2、"/>
      <w:lvlJc w:val="left"/>
      <w:pPr>
        <w:ind w:left="1440" w:hanging="480"/>
      </w:pPr>
    </w:lvl>
    <w:lvl w:ilvl="2" w:tplc="E22C5AC4" w:tentative="1">
      <w:start w:val="1"/>
      <w:numFmt w:val="lowerRoman"/>
      <w:lvlText w:val="%3."/>
      <w:lvlJc w:val="right"/>
      <w:pPr>
        <w:ind w:left="1920" w:hanging="480"/>
      </w:pPr>
    </w:lvl>
    <w:lvl w:ilvl="3" w:tplc="641E2BDC" w:tentative="1">
      <w:start w:val="1"/>
      <w:numFmt w:val="decimal"/>
      <w:lvlText w:val="%4."/>
      <w:lvlJc w:val="left"/>
      <w:pPr>
        <w:ind w:left="2400" w:hanging="480"/>
      </w:pPr>
    </w:lvl>
    <w:lvl w:ilvl="4" w:tplc="0ED6A04A" w:tentative="1">
      <w:start w:val="1"/>
      <w:numFmt w:val="ideographTraditional"/>
      <w:lvlText w:val="%5、"/>
      <w:lvlJc w:val="left"/>
      <w:pPr>
        <w:ind w:left="2880" w:hanging="480"/>
      </w:pPr>
    </w:lvl>
    <w:lvl w:ilvl="5" w:tplc="E676CC56" w:tentative="1">
      <w:start w:val="1"/>
      <w:numFmt w:val="lowerRoman"/>
      <w:lvlText w:val="%6."/>
      <w:lvlJc w:val="right"/>
      <w:pPr>
        <w:ind w:left="3360" w:hanging="480"/>
      </w:pPr>
    </w:lvl>
    <w:lvl w:ilvl="6" w:tplc="89D4F416" w:tentative="1">
      <w:start w:val="1"/>
      <w:numFmt w:val="decimal"/>
      <w:lvlText w:val="%7."/>
      <w:lvlJc w:val="left"/>
      <w:pPr>
        <w:ind w:left="3840" w:hanging="480"/>
      </w:pPr>
    </w:lvl>
    <w:lvl w:ilvl="7" w:tplc="75244D2E" w:tentative="1">
      <w:start w:val="1"/>
      <w:numFmt w:val="ideographTraditional"/>
      <w:lvlText w:val="%8、"/>
      <w:lvlJc w:val="left"/>
      <w:pPr>
        <w:ind w:left="4320" w:hanging="480"/>
      </w:pPr>
    </w:lvl>
    <w:lvl w:ilvl="8" w:tplc="6B482854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91A2630"/>
    <w:multiLevelType w:val="hybridMultilevel"/>
    <w:tmpl w:val="31E479E6"/>
    <w:lvl w:ilvl="0" w:tplc="8E5ABA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7281"/>
    <w:multiLevelType w:val="hybridMultilevel"/>
    <w:tmpl w:val="31E479E6"/>
    <w:lvl w:ilvl="0" w:tplc="8E5ABA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103912">
    <w:abstractNumId w:val="1"/>
  </w:num>
  <w:num w:numId="2" w16cid:durableId="1283416019">
    <w:abstractNumId w:val="0"/>
  </w:num>
  <w:num w:numId="3" w16cid:durableId="1342196091">
    <w:abstractNumId w:val="2"/>
  </w:num>
  <w:num w:numId="4" w16cid:durableId="418185438">
    <w:abstractNumId w:val="4"/>
  </w:num>
  <w:num w:numId="5" w16cid:durableId="90152499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endan Owers">
    <w15:presenceInfo w15:providerId="AD" w15:userId="S::bo11@stir.ac.uk::77c3aec5-d69d-40d6-a788-9ba7060567b3"/>
  </w15:person>
  <w15:person w15:author="K">
    <w15:presenceInfo w15:providerId="Windows Live" w15:userId="9ae3fbeac7bd849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Y1MTOysLS0MDW0MDVS0lEKTi0uzszPAykwsqwFAOobO6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wpa5tfta9ezsevp0qpvapgfd22x92dzds9&quot;&gt;KK EndNote Library-Converted X9&lt;record-ids&gt;&lt;item&gt;200&lt;/item&gt;&lt;item&gt;212&lt;/item&gt;&lt;item&gt;262&lt;/item&gt;&lt;item&gt;276&lt;/item&gt;&lt;item&gt;279&lt;/item&gt;&lt;item&gt;294&lt;/item&gt;&lt;item&gt;306&lt;/item&gt;&lt;item&gt;307&lt;/item&gt;&lt;item&gt;310&lt;/item&gt;&lt;item&gt;358&lt;/item&gt;&lt;item&gt;514&lt;/item&gt;&lt;item&gt;554&lt;/item&gt;&lt;item&gt;556&lt;/item&gt;&lt;item&gt;605&lt;/item&gt;&lt;item&gt;618&lt;/item&gt;&lt;item&gt;622&lt;/item&gt;&lt;item&gt;687&lt;/item&gt;&lt;item&gt;1098&lt;/item&gt;&lt;item&gt;1151&lt;/item&gt;&lt;item&gt;1174&lt;/item&gt;&lt;item&gt;1211&lt;/item&gt;&lt;item&gt;1250&lt;/item&gt;&lt;item&gt;1291&lt;/item&gt;&lt;item&gt;1330&lt;/item&gt;&lt;item&gt;1331&lt;/item&gt;&lt;item&gt;1332&lt;/item&gt;&lt;item&gt;1333&lt;/item&gt;&lt;item&gt;1363&lt;/item&gt;&lt;item&gt;1411&lt;/item&gt;&lt;item&gt;1413&lt;/item&gt;&lt;item&gt;1592&lt;/item&gt;&lt;item&gt;1595&lt;/item&gt;&lt;item&gt;1633&lt;/item&gt;&lt;item&gt;1656&lt;/item&gt;&lt;item&gt;1657&lt;/item&gt;&lt;item&gt;1663&lt;/item&gt;&lt;item&gt;1669&lt;/item&gt;&lt;item&gt;1671&lt;/item&gt;&lt;item&gt;1673&lt;/item&gt;&lt;item&gt;1674&lt;/item&gt;&lt;item&gt;1680&lt;/item&gt;&lt;item&gt;1682&lt;/item&gt;&lt;item&gt;1683&lt;/item&gt;&lt;item&gt;1688&lt;/item&gt;&lt;item&gt;1690&lt;/item&gt;&lt;item&gt;1694&lt;/item&gt;&lt;item&gt;1698&lt;/item&gt;&lt;item&gt;1701&lt;/item&gt;&lt;item&gt;1713&lt;/item&gt;&lt;item&gt;1715&lt;/item&gt;&lt;item&gt;1723&lt;/item&gt;&lt;item&gt;1727&lt;/item&gt;&lt;item&gt;1741&lt;/item&gt;&lt;item&gt;1784&lt;/item&gt;&lt;item&gt;1786&lt;/item&gt;&lt;item&gt;1792&lt;/item&gt;&lt;item&gt;1803&lt;/item&gt;&lt;item&gt;1814&lt;/item&gt;&lt;item&gt;1837&lt;/item&gt;&lt;item&gt;1838&lt;/item&gt;&lt;item&gt;1840&lt;/item&gt;&lt;item&gt;1943&lt;/item&gt;&lt;item&gt;1945&lt;/item&gt;&lt;item&gt;1958&lt;/item&gt;&lt;item&gt;1959&lt;/item&gt;&lt;item&gt;1960&lt;/item&gt;&lt;item&gt;1961&lt;/item&gt;&lt;item&gt;1962&lt;/item&gt;&lt;item&gt;1963&lt;/item&gt;&lt;item&gt;2011&lt;/item&gt;&lt;item&gt;2581&lt;/item&gt;&lt;item&gt;2583&lt;/item&gt;&lt;item&gt;2584&lt;/item&gt;&lt;item&gt;2586&lt;/item&gt;&lt;item&gt;2588&lt;/item&gt;&lt;item&gt;2589&lt;/item&gt;&lt;item&gt;2590&lt;/item&gt;&lt;item&gt;2591&lt;/item&gt;&lt;item&gt;2592&lt;/item&gt;&lt;/record-ids&gt;&lt;/item&gt;&lt;/Libraries&gt;"/>
  </w:docVars>
  <w:rsids>
    <w:rsidRoot w:val="00731167"/>
    <w:rsid w:val="00000889"/>
    <w:rsid w:val="00000B1A"/>
    <w:rsid w:val="000017A9"/>
    <w:rsid w:val="000035C8"/>
    <w:rsid w:val="00004797"/>
    <w:rsid w:val="00004C0F"/>
    <w:rsid w:val="00004E3C"/>
    <w:rsid w:val="00005BA4"/>
    <w:rsid w:val="00005C9C"/>
    <w:rsid w:val="00006D59"/>
    <w:rsid w:val="00006E7B"/>
    <w:rsid w:val="0000708A"/>
    <w:rsid w:val="00007815"/>
    <w:rsid w:val="000108BD"/>
    <w:rsid w:val="00011244"/>
    <w:rsid w:val="00012230"/>
    <w:rsid w:val="0001277C"/>
    <w:rsid w:val="00013648"/>
    <w:rsid w:val="00014A42"/>
    <w:rsid w:val="000157CE"/>
    <w:rsid w:val="00015C0F"/>
    <w:rsid w:val="00015E6F"/>
    <w:rsid w:val="000176F8"/>
    <w:rsid w:val="00017C70"/>
    <w:rsid w:val="00020937"/>
    <w:rsid w:val="00020EEF"/>
    <w:rsid w:val="000217B0"/>
    <w:rsid w:val="000219FA"/>
    <w:rsid w:val="00021D86"/>
    <w:rsid w:val="0002371D"/>
    <w:rsid w:val="0002397A"/>
    <w:rsid w:val="00023D6C"/>
    <w:rsid w:val="00024029"/>
    <w:rsid w:val="00024E5E"/>
    <w:rsid w:val="00024F6D"/>
    <w:rsid w:val="00025CA7"/>
    <w:rsid w:val="00025D98"/>
    <w:rsid w:val="0002603E"/>
    <w:rsid w:val="00026F39"/>
    <w:rsid w:val="00027140"/>
    <w:rsid w:val="00027393"/>
    <w:rsid w:val="00027473"/>
    <w:rsid w:val="0002747A"/>
    <w:rsid w:val="0002799D"/>
    <w:rsid w:val="00032063"/>
    <w:rsid w:val="00032219"/>
    <w:rsid w:val="00033346"/>
    <w:rsid w:val="000334AE"/>
    <w:rsid w:val="00035A6A"/>
    <w:rsid w:val="0003651E"/>
    <w:rsid w:val="00036EE7"/>
    <w:rsid w:val="00040CBF"/>
    <w:rsid w:val="00041131"/>
    <w:rsid w:val="000419DE"/>
    <w:rsid w:val="00041B61"/>
    <w:rsid w:val="00041EC3"/>
    <w:rsid w:val="00041FB2"/>
    <w:rsid w:val="00042309"/>
    <w:rsid w:val="000423DA"/>
    <w:rsid w:val="000424B7"/>
    <w:rsid w:val="00042AB5"/>
    <w:rsid w:val="000432DD"/>
    <w:rsid w:val="00043600"/>
    <w:rsid w:val="00043613"/>
    <w:rsid w:val="00044254"/>
    <w:rsid w:val="0004444E"/>
    <w:rsid w:val="00044CA4"/>
    <w:rsid w:val="00045824"/>
    <w:rsid w:val="00046330"/>
    <w:rsid w:val="0004664B"/>
    <w:rsid w:val="00047832"/>
    <w:rsid w:val="000500AA"/>
    <w:rsid w:val="00051E04"/>
    <w:rsid w:val="00052C50"/>
    <w:rsid w:val="00052D2B"/>
    <w:rsid w:val="00056203"/>
    <w:rsid w:val="00056791"/>
    <w:rsid w:val="00057C5E"/>
    <w:rsid w:val="00057EA9"/>
    <w:rsid w:val="000606EC"/>
    <w:rsid w:val="00061AD2"/>
    <w:rsid w:val="00061C77"/>
    <w:rsid w:val="00062547"/>
    <w:rsid w:val="00063CCD"/>
    <w:rsid w:val="00064146"/>
    <w:rsid w:val="0006464F"/>
    <w:rsid w:val="00064DF9"/>
    <w:rsid w:val="00065152"/>
    <w:rsid w:val="00065DD5"/>
    <w:rsid w:val="00065F02"/>
    <w:rsid w:val="000661FC"/>
    <w:rsid w:val="000662EF"/>
    <w:rsid w:val="00066D56"/>
    <w:rsid w:val="0007126E"/>
    <w:rsid w:val="00071713"/>
    <w:rsid w:val="00071D13"/>
    <w:rsid w:val="000724F9"/>
    <w:rsid w:val="000737F3"/>
    <w:rsid w:val="00073850"/>
    <w:rsid w:val="00073CB7"/>
    <w:rsid w:val="00076E44"/>
    <w:rsid w:val="00077E2D"/>
    <w:rsid w:val="00080991"/>
    <w:rsid w:val="000810D9"/>
    <w:rsid w:val="0008180D"/>
    <w:rsid w:val="0008348C"/>
    <w:rsid w:val="00083A57"/>
    <w:rsid w:val="00084A8F"/>
    <w:rsid w:val="000853FB"/>
    <w:rsid w:val="0008558C"/>
    <w:rsid w:val="00085A1F"/>
    <w:rsid w:val="00085FE5"/>
    <w:rsid w:val="00086047"/>
    <w:rsid w:val="0008607C"/>
    <w:rsid w:val="000865BA"/>
    <w:rsid w:val="000877E9"/>
    <w:rsid w:val="000879ED"/>
    <w:rsid w:val="00087A8F"/>
    <w:rsid w:val="00087D45"/>
    <w:rsid w:val="00087D47"/>
    <w:rsid w:val="00087EF4"/>
    <w:rsid w:val="00087F0B"/>
    <w:rsid w:val="00090B1F"/>
    <w:rsid w:val="000933C5"/>
    <w:rsid w:val="00093B6F"/>
    <w:rsid w:val="00093DD1"/>
    <w:rsid w:val="00093EFA"/>
    <w:rsid w:val="00094278"/>
    <w:rsid w:val="00095DD0"/>
    <w:rsid w:val="000A0010"/>
    <w:rsid w:val="000A1F00"/>
    <w:rsid w:val="000A215A"/>
    <w:rsid w:val="000A27A6"/>
    <w:rsid w:val="000A2B35"/>
    <w:rsid w:val="000A35FF"/>
    <w:rsid w:val="000A5F8C"/>
    <w:rsid w:val="000A6C51"/>
    <w:rsid w:val="000A73D7"/>
    <w:rsid w:val="000B0921"/>
    <w:rsid w:val="000B0ED7"/>
    <w:rsid w:val="000B2011"/>
    <w:rsid w:val="000B2AC9"/>
    <w:rsid w:val="000B35CD"/>
    <w:rsid w:val="000B3A48"/>
    <w:rsid w:val="000B4B18"/>
    <w:rsid w:val="000B544F"/>
    <w:rsid w:val="000B64AB"/>
    <w:rsid w:val="000B78D1"/>
    <w:rsid w:val="000C038D"/>
    <w:rsid w:val="000C17FA"/>
    <w:rsid w:val="000C1E89"/>
    <w:rsid w:val="000C2C42"/>
    <w:rsid w:val="000C2D95"/>
    <w:rsid w:val="000C3DEC"/>
    <w:rsid w:val="000C4959"/>
    <w:rsid w:val="000C67C0"/>
    <w:rsid w:val="000C6DEE"/>
    <w:rsid w:val="000C7809"/>
    <w:rsid w:val="000C7C80"/>
    <w:rsid w:val="000C7F5F"/>
    <w:rsid w:val="000D0064"/>
    <w:rsid w:val="000D2251"/>
    <w:rsid w:val="000D25A7"/>
    <w:rsid w:val="000D5014"/>
    <w:rsid w:val="000D67F7"/>
    <w:rsid w:val="000D779A"/>
    <w:rsid w:val="000D7BAA"/>
    <w:rsid w:val="000D7C68"/>
    <w:rsid w:val="000E1656"/>
    <w:rsid w:val="000E191E"/>
    <w:rsid w:val="000E1C9B"/>
    <w:rsid w:val="000E2356"/>
    <w:rsid w:val="000E3225"/>
    <w:rsid w:val="000E3576"/>
    <w:rsid w:val="000E3B3C"/>
    <w:rsid w:val="000E3B74"/>
    <w:rsid w:val="000E3BF3"/>
    <w:rsid w:val="000E5BA5"/>
    <w:rsid w:val="000E62D3"/>
    <w:rsid w:val="000E762F"/>
    <w:rsid w:val="000E7CA2"/>
    <w:rsid w:val="000F0509"/>
    <w:rsid w:val="000F0B16"/>
    <w:rsid w:val="000F10AD"/>
    <w:rsid w:val="000F133D"/>
    <w:rsid w:val="000F15BD"/>
    <w:rsid w:val="000F1F06"/>
    <w:rsid w:val="000F3013"/>
    <w:rsid w:val="000F39F5"/>
    <w:rsid w:val="000F4575"/>
    <w:rsid w:val="000F546C"/>
    <w:rsid w:val="000F736A"/>
    <w:rsid w:val="00100508"/>
    <w:rsid w:val="00100AFA"/>
    <w:rsid w:val="001025A5"/>
    <w:rsid w:val="00102FC3"/>
    <w:rsid w:val="00103033"/>
    <w:rsid w:val="0010303B"/>
    <w:rsid w:val="0010328B"/>
    <w:rsid w:val="00103824"/>
    <w:rsid w:val="0010399B"/>
    <w:rsid w:val="00104235"/>
    <w:rsid w:val="0010496C"/>
    <w:rsid w:val="00105BC6"/>
    <w:rsid w:val="001060EE"/>
    <w:rsid w:val="00110EA6"/>
    <w:rsid w:val="00111BC2"/>
    <w:rsid w:val="00111EBF"/>
    <w:rsid w:val="001121C4"/>
    <w:rsid w:val="0011328D"/>
    <w:rsid w:val="001134D8"/>
    <w:rsid w:val="0011472D"/>
    <w:rsid w:val="00115AA9"/>
    <w:rsid w:val="00117AED"/>
    <w:rsid w:val="00117CC9"/>
    <w:rsid w:val="00117E8D"/>
    <w:rsid w:val="0012020B"/>
    <w:rsid w:val="0012035B"/>
    <w:rsid w:val="00121D4E"/>
    <w:rsid w:val="00122130"/>
    <w:rsid w:val="00122801"/>
    <w:rsid w:val="00123538"/>
    <w:rsid w:val="0012396F"/>
    <w:rsid w:val="00124153"/>
    <w:rsid w:val="0012434B"/>
    <w:rsid w:val="00127F18"/>
    <w:rsid w:val="0013055C"/>
    <w:rsid w:val="00130EB9"/>
    <w:rsid w:val="0013210E"/>
    <w:rsid w:val="00132EA8"/>
    <w:rsid w:val="00134A08"/>
    <w:rsid w:val="00134DF6"/>
    <w:rsid w:val="00136FEC"/>
    <w:rsid w:val="0014194A"/>
    <w:rsid w:val="00142095"/>
    <w:rsid w:val="00143727"/>
    <w:rsid w:val="00143B1F"/>
    <w:rsid w:val="00143EB0"/>
    <w:rsid w:val="0014562C"/>
    <w:rsid w:val="001469F0"/>
    <w:rsid w:val="001472BB"/>
    <w:rsid w:val="001477EC"/>
    <w:rsid w:val="00150367"/>
    <w:rsid w:val="0015089C"/>
    <w:rsid w:val="001513AA"/>
    <w:rsid w:val="001514F2"/>
    <w:rsid w:val="001516DC"/>
    <w:rsid w:val="00151DC6"/>
    <w:rsid w:val="001524EC"/>
    <w:rsid w:val="00152AEF"/>
    <w:rsid w:val="00152D67"/>
    <w:rsid w:val="001530F2"/>
    <w:rsid w:val="001531D1"/>
    <w:rsid w:val="001534EB"/>
    <w:rsid w:val="001536A0"/>
    <w:rsid w:val="0015443E"/>
    <w:rsid w:val="0016014D"/>
    <w:rsid w:val="00160E72"/>
    <w:rsid w:val="00161120"/>
    <w:rsid w:val="00161A34"/>
    <w:rsid w:val="0016294E"/>
    <w:rsid w:val="00163233"/>
    <w:rsid w:val="001637A5"/>
    <w:rsid w:val="00165FAD"/>
    <w:rsid w:val="00166B23"/>
    <w:rsid w:val="00167347"/>
    <w:rsid w:val="00167668"/>
    <w:rsid w:val="00167FAB"/>
    <w:rsid w:val="00170FCD"/>
    <w:rsid w:val="00171556"/>
    <w:rsid w:val="00171B5E"/>
    <w:rsid w:val="0017294F"/>
    <w:rsid w:val="00173BC1"/>
    <w:rsid w:val="00174C14"/>
    <w:rsid w:val="00175303"/>
    <w:rsid w:val="00175459"/>
    <w:rsid w:val="0018027F"/>
    <w:rsid w:val="0018041F"/>
    <w:rsid w:val="001805A3"/>
    <w:rsid w:val="001808FE"/>
    <w:rsid w:val="00182C25"/>
    <w:rsid w:val="0018410A"/>
    <w:rsid w:val="00184389"/>
    <w:rsid w:val="00184462"/>
    <w:rsid w:val="001850B2"/>
    <w:rsid w:val="001851D4"/>
    <w:rsid w:val="001878A4"/>
    <w:rsid w:val="00187E70"/>
    <w:rsid w:val="00190F4E"/>
    <w:rsid w:val="001919CB"/>
    <w:rsid w:val="001923F4"/>
    <w:rsid w:val="00192DCB"/>
    <w:rsid w:val="001937A8"/>
    <w:rsid w:val="00195E47"/>
    <w:rsid w:val="001961CA"/>
    <w:rsid w:val="00196237"/>
    <w:rsid w:val="0019740D"/>
    <w:rsid w:val="001A140E"/>
    <w:rsid w:val="001A28F2"/>
    <w:rsid w:val="001A2E2E"/>
    <w:rsid w:val="001A37E2"/>
    <w:rsid w:val="001A390C"/>
    <w:rsid w:val="001A485A"/>
    <w:rsid w:val="001A4988"/>
    <w:rsid w:val="001A5005"/>
    <w:rsid w:val="001A67B7"/>
    <w:rsid w:val="001A74B4"/>
    <w:rsid w:val="001A74E4"/>
    <w:rsid w:val="001A7550"/>
    <w:rsid w:val="001A7D76"/>
    <w:rsid w:val="001B2F6C"/>
    <w:rsid w:val="001B32ED"/>
    <w:rsid w:val="001B3AAC"/>
    <w:rsid w:val="001B45D1"/>
    <w:rsid w:val="001B6086"/>
    <w:rsid w:val="001B7A4D"/>
    <w:rsid w:val="001C0419"/>
    <w:rsid w:val="001C1E32"/>
    <w:rsid w:val="001C2447"/>
    <w:rsid w:val="001C2D79"/>
    <w:rsid w:val="001C30B1"/>
    <w:rsid w:val="001C44CD"/>
    <w:rsid w:val="001C4BA0"/>
    <w:rsid w:val="001C5108"/>
    <w:rsid w:val="001C525B"/>
    <w:rsid w:val="001C5742"/>
    <w:rsid w:val="001C5778"/>
    <w:rsid w:val="001C6278"/>
    <w:rsid w:val="001C6A1E"/>
    <w:rsid w:val="001C70AF"/>
    <w:rsid w:val="001C7BD3"/>
    <w:rsid w:val="001D06F0"/>
    <w:rsid w:val="001D0F5E"/>
    <w:rsid w:val="001D2B15"/>
    <w:rsid w:val="001D2F17"/>
    <w:rsid w:val="001D30AE"/>
    <w:rsid w:val="001D3198"/>
    <w:rsid w:val="001D4D12"/>
    <w:rsid w:val="001D63DB"/>
    <w:rsid w:val="001D733D"/>
    <w:rsid w:val="001D78ED"/>
    <w:rsid w:val="001D7F27"/>
    <w:rsid w:val="001E0181"/>
    <w:rsid w:val="001E0B75"/>
    <w:rsid w:val="001E1806"/>
    <w:rsid w:val="001E205F"/>
    <w:rsid w:val="001E3134"/>
    <w:rsid w:val="001E318F"/>
    <w:rsid w:val="001E43FF"/>
    <w:rsid w:val="001E4B68"/>
    <w:rsid w:val="001E5AAD"/>
    <w:rsid w:val="001E5C29"/>
    <w:rsid w:val="001E62DA"/>
    <w:rsid w:val="001E692D"/>
    <w:rsid w:val="001E6D3C"/>
    <w:rsid w:val="001E76DF"/>
    <w:rsid w:val="001F00E6"/>
    <w:rsid w:val="001F03F6"/>
    <w:rsid w:val="001F0F22"/>
    <w:rsid w:val="001F3714"/>
    <w:rsid w:val="001F4258"/>
    <w:rsid w:val="001F4373"/>
    <w:rsid w:val="001F50E4"/>
    <w:rsid w:val="001F6DF2"/>
    <w:rsid w:val="00200CF8"/>
    <w:rsid w:val="002012BD"/>
    <w:rsid w:val="00202A17"/>
    <w:rsid w:val="00203C87"/>
    <w:rsid w:val="002041D1"/>
    <w:rsid w:val="00204C32"/>
    <w:rsid w:val="00204F39"/>
    <w:rsid w:val="0020590D"/>
    <w:rsid w:val="0020787E"/>
    <w:rsid w:val="00210309"/>
    <w:rsid w:val="00210BED"/>
    <w:rsid w:val="00211BBD"/>
    <w:rsid w:val="00211F85"/>
    <w:rsid w:val="00212A26"/>
    <w:rsid w:val="00212B76"/>
    <w:rsid w:val="002133D9"/>
    <w:rsid w:val="00213D7B"/>
    <w:rsid w:val="002142C9"/>
    <w:rsid w:val="00214AB6"/>
    <w:rsid w:val="00214F04"/>
    <w:rsid w:val="00215572"/>
    <w:rsid w:val="0021591E"/>
    <w:rsid w:val="00217864"/>
    <w:rsid w:val="00220B9B"/>
    <w:rsid w:val="002211D2"/>
    <w:rsid w:val="00222B86"/>
    <w:rsid w:val="002240A4"/>
    <w:rsid w:val="00224463"/>
    <w:rsid w:val="00224495"/>
    <w:rsid w:val="00224AC5"/>
    <w:rsid w:val="00225643"/>
    <w:rsid w:val="002264DF"/>
    <w:rsid w:val="00227A46"/>
    <w:rsid w:val="00227C82"/>
    <w:rsid w:val="00233C1A"/>
    <w:rsid w:val="00234720"/>
    <w:rsid w:val="00235728"/>
    <w:rsid w:val="00235DE8"/>
    <w:rsid w:val="00236522"/>
    <w:rsid w:val="0023787D"/>
    <w:rsid w:val="00237906"/>
    <w:rsid w:val="00240027"/>
    <w:rsid w:val="00240AAB"/>
    <w:rsid w:val="002413CC"/>
    <w:rsid w:val="002413D5"/>
    <w:rsid w:val="00241465"/>
    <w:rsid w:val="00241A4A"/>
    <w:rsid w:val="00243797"/>
    <w:rsid w:val="00243AB1"/>
    <w:rsid w:val="00244055"/>
    <w:rsid w:val="00244CC3"/>
    <w:rsid w:val="00246A31"/>
    <w:rsid w:val="00247691"/>
    <w:rsid w:val="00247C1E"/>
    <w:rsid w:val="0025086D"/>
    <w:rsid w:val="0025356C"/>
    <w:rsid w:val="002535A4"/>
    <w:rsid w:val="00253E72"/>
    <w:rsid w:val="002546C4"/>
    <w:rsid w:val="00255612"/>
    <w:rsid w:val="002559BA"/>
    <w:rsid w:val="002571D0"/>
    <w:rsid w:val="002574B4"/>
    <w:rsid w:val="002576DC"/>
    <w:rsid w:val="002579A1"/>
    <w:rsid w:val="002609B3"/>
    <w:rsid w:val="00260B35"/>
    <w:rsid w:val="00260FB2"/>
    <w:rsid w:val="00260FF3"/>
    <w:rsid w:val="00261345"/>
    <w:rsid w:val="002619BC"/>
    <w:rsid w:val="00261C73"/>
    <w:rsid w:val="002621BE"/>
    <w:rsid w:val="00262A3B"/>
    <w:rsid w:val="00263B26"/>
    <w:rsid w:val="00264B0D"/>
    <w:rsid w:val="00264C8F"/>
    <w:rsid w:val="00265020"/>
    <w:rsid w:val="00265195"/>
    <w:rsid w:val="0026550D"/>
    <w:rsid w:val="00266DE6"/>
    <w:rsid w:val="002678D6"/>
    <w:rsid w:val="002709FB"/>
    <w:rsid w:val="00271715"/>
    <w:rsid w:val="00271C62"/>
    <w:rsid w:val="00271DB2"/>
    <w:rsid w:val="00271E71"/>
    <w:rsid w:val="00272751"/>
    <w:rsid w:val="002731F5"/>
    <w:rsid w:val="0027356D"/>
    <w:rsid w:val="00273823"/>
    <w:rsid w:val="00274053"/>
    <w:rsid w:val="002740E1"/>
    <w:rsid w:val="0027456E"/>
    <w:rsid w:val="002747EB"/>
    <w:rsid w:val="00274CA3"/>
    <w:rsid w:val="002762F2"/>
    <w:rsid w:val="0027653E"/>
    <w:rsid w:val="00276ECB"/>
    <w:rsid w:val="00277FCA"/>
    <w:rsid w:val="00280E92"/>
    <w:rsid w:val="00280F41"/>
    <w:rsid w:val="00281F72"/>
    <w:rsid w:val="0028225D"/>
    <w:rsid w:val="00285918"/>
    <w:rsid w:val="00285A01"/>
    <w:rsid w:val="00285BAD"/>
    <w:rsid w:val="002867FA"/>
    <w:rsid w:val="0028760C"/>
    <w:rsid w:val="002878CD"/>
    <w:rsid w:val="00290185"/>
    <w:rsid w:val="00290BFE"/>
    <w:rsid w:val="0029101E"/>
    <w:rsid w:val="00291163"/>
    <w:rsid w:val="00291E9B"/>
    <w:rsid w:val="002920DC"/>
    <w:rsid w:val="00292A2A"/>
    <w:rsid w:val="002931BB"/>
    <w:rsid w:val="0029398E"/>
    <w:rsid w:val="00294386"/>
    <w:rsid w:val="00294EA2"/>
    <w:rsid w:val="002957F1"/>
    <w:rsid w:val="00295CFD"/>
    <w:rsid w:val="002964A8"/>
    <w:rsid w:val="0029683C"/>
    <w:rsid w:val="00297496"/>
    <w:rsid w:val="00297BF1"/>
    <w:rsid w:val="002A13F7"/>
    <w:rsid w:val="002A1F9A"/>
    <w:rsid w:val="002A34FC"/>
    <w:rsid w:val="002A41F9"/>
    <w:rsid w:val="002A4431"/>
    <w:rsid w:val="002A48F8"/>
    <w:rsid w:val="002A617D"/>
    <w:rsid w:val="002A6E6A"/>
    <w:rsid w:val="002A70A3"/>
    <w:rsid w:val="002A7B23"/>
    <w:rsid w:val="002B0C3E"/>
    <w:rsid w:val="002B0E66"/>
    <w:rsid w:val="002B270C"/>
    <w:rsid w:val="002B32BD"/>
    <w:rsid w:val="002B34DA"/>
    <w:rsid w:val="002B3A55"/>
    <w:rsid w:val="002B525D"/>
    <w:rsid w:val="002B55FD"/>
    <w:rsid w:val="002B5F1A"/>
    <w:rsid w:val="002B6991"/>
    <w:rsid w:val="002B71C4"/>
    <w:rsid w:val="002B71D5"/>
    <w:rsid w:val="002B77FF"/>
    <w:rsid w:val="002C0426"/>
    <w:rsid w:val="002C0523"/>
    <w:rsid w:val="002C3195"/>
    <w:rsid w:val="002C38F5"/>
    <w:rsid w:val="002C4BDB"/>
    <w:rsid w:val="002C4E5E"/>
    <w:rsid w:val="002C7184"/>
    <w:rsid w:val="002C71A2"/>
    <w:rsid w:val="002C7EFB"/>
    <w:rsid w:val="002D05E4"/>
    <w:rsid w:val="002D12D9"/>
    <w:rsid w:val="002D1934"/>
    <w:rsid w:val="002D1EDA"/>
    <w:rsid w:val="002D1FB9"/>
    <w:rsid w:val="002D2AD0"/>
    <w:rsid w:val="002D2EFF"/>
    <w:rsid w:val="002D390E"/>
    <w:rsid w:val="002D44F6"/>
    <w:rsid w:val="002D4AAE"/>
    <w:rsid w:val="002D6A4B"/>
    <w:rsid w:val="002D6AC2"/>
    <w:rsid w:val="002E0148"/>
    <w:rsid w:val="002E021F"/>
    <w:rsid w:val="002E11DC"/>
    <w:rsid w:val="002E1800"/>
    <w:rsid w:val="002E1F27"/>
    <w:rsid w:val="002E2FB4"/>
    <w:rsid w:val="002E3FAA"/>
    <w:rsid w:val="002E43EB"/>
    <w:rsid w:val="002E4658"/>
    <w:rsid w:val="002E48C3"/>
    <w:rsid w:val="002E4A25"/>
    <w:rsid w:val="002E5E3B"/>
    <w:rsid w:val="002E5F08"/>
    <w:rsid w:val="002F04C2"/>
    <w:rsid w:val="002F17C8"/>
    <w:rsid w:val="002F1CC3"/>
    <w:rsid w:val="002F2504"/>
    <w:rsid w:val="002F2586"/>
    <w:rsid w:val="002F2DD2"/>
    <w:rsid w:val="002F2E56"/>
    <w:rsid w:val="002F318F"/>
    <w:rsid w:val="002F3B00"/>
    <w:rsid w:val="002F3EFB"/>
    <w:rsid w:val="002F4DC2"/>
    <w:rsid w:val="002F4E4F"/>
    <w:rsid w:val="002F54CB"/>
    <w:rsid w:val="002F5DDC"/>
    <w:rsid w:val="002F7B4B"/>
    <w:rsid w:val="0030141E"/>
    <w:rsid w:val="0030188C"/>
    <w:rsid w:val="0030202C"/>
    <w:rsid w:val="003022BC"/>
    <w:rsid w:val="00302456"/>
    <w:rsid w:val="003034F4"/>
    <w:rsid w:val="0030385A"/>
    <w:rsid w:val="0030567C"/>
    <w:rsid w:val="00305F3C"/>
    <w:rsid w:val="00306576"/>
    <w:rsid w:val="00306796"/>
    <w:rsid w:val="003106FE"/>
    <w:rsid w:val="00310827"/>
    <w:rsid w:val="00310C69"/>
    <w:rsid w:val="00312CB1"/>
    <w:rsid w:val="00313684"/>
    <w:rsid w:val="00313FE3"/>
    <w:rsid w:val="00314CDB"/>
    <w:rsid w:val="003152ED"/>
    <w:rsid w:val="003154D0"/>
    <w:rsid w:val="0031585E"/>
    <w:rsid w:val="00315B90"/>
    <w:rsid w:val="003166F6"/>
    <w:rsid w:val="00317537"/>
    <w:rsid w:val="003201C4"/>
    <w:rsid w:val="00320348"/>
    <w:rsid w:val="0032038A"/>
    <w:rsid w:val="00320448"/>
    <w:rsid w:val="00320C1B"/>
    <w:rsid w:val="0032242F"/>
    <w:rsid w:val="0032418F"/>
    <w:rsid w:val="00325B97"/>
    <w:rsid w:val="00326A24"/>
    <w:rsid w:val="00327121"/>
    <w:rsid w:val="003274FD"/>
    <w:rsid w:val="00330932"/>
    <w:rsid w:val="00331008"/>
    <w:rsid w:val="00331058"/>
    <w:rsid w:val="00331AA3"/>
    <w:rsid w:val="003351D6"/>
    <w:rsid w:val="00337355"/>
    <w:rsid w:val="003379EB"/>
    <w:rsid w:val="0034019F"/>
    <w:rsid w:val="0034158D"/>
    <w:rsid w:val="00341877"/>
    <w:rsid w:val="003422A4"/>
    <w:rsid w:val="00343399"/>
    <w:rsid w:val="003433F7"/>
    <w:rsid w:val="00343B2E"/>
    <w:rsid w:val="00344265"/>
    <w:rsid w:val="0034433E"/>
    <w:rsid w:val="0034517F"/>
    <w:rsid w:val="003453DB"/>
    <w:rsid w:val="00346C8D"/>
    <w:rsid w:val="00346EF6"/>
    <w:rsid w:val="00347120"/>
    <w:rsid w:val="0034767C"/>
    <w:rsid w:val="00347A45"/>
    <w:rsid w:val="00350421"/>
    <w:rsid w:val="00350E62"/>
    <w:rsid w:val="0035236D"/>
    <w:rsid w:val="003529BC"/>
    <w:rsid w:val="00354B20"/>
    <w:rsid w:val="0035558F"/>
    <w:rsid w:val="003555CE"/>
    <w:rsid w:val="00355636"/>
    <w:rsid w:val="00355B6F"/>
    <w:rsid w:val="00355F80"/>
    <w:rsid w:val="00356DB2"/>
    <w:rsid w:val="0036158A"/>
    <w:rsid w:val="00361A21"/>
    <w:rsid w:val="0036209A"/>
    <w:rsid w:val="003622D2"/>
    <w:rsid w:val="003639F6"/>
    <w:rsid w:val="00364AC5"/>
    <w:rsid w:val="00365352"/>
    <w:rsid w:val="003661F2"/>
    <w:rsid w:val="00366708"/>
    <w:rsid w:val="00367200"/>
    <w:rsid w:val="0037001D"/>
    <w:rsid w:val="003709A0"/>
    <w:rsid w:val="00371483"/>
    <w:rsid w:val="003718F3"/>
    <w:rsid w:val="00372859"/>
    <w:rsid w:val="00372D6B"/>
    <w:rsid w:val="00373326"/>
    <w:rsid w:val="00373CC2"/>
    <w:rsid w:val="003742BB"/>
    <w:rsid w:val="003751D8"/>
    <w:rsid w:val="00375541"/>
    <w:rsid w:val="00376C31"/>
    <w:rsid w:val="00381474"/>
    <w:rsid w:val="00381BA6"/>
    <w:rsid w:val="00381E38"/>
    <w:rsid w:val="00382E65"/>
    <w:rsid w:val="0038387E"/>
    <w:rsid w:val="00383C71"/>
    <w:rsid w:val="00384C0A"/>
    <w:rsid w:val="00385133"/>
    <w:rsid w:val="003855B6"/>
    <w:rsid w:val="00386783"/>
    <w:rsid w:val="00386985"/>
    <w:rsid w:val="00386FC9"/>
    <w:rsid w:val="003871C3"/>
    <w:rsid w:val="00390A2F"/>
    <w:rsid w:val="00391805"/>
    <w:rsid w:val="00391944"/>
    <w:rsid w:val="00391ABD"/>
    <w:rsid w:val="00391B02"/>
    <w:rsid w:val="00391D6A"/>
    <w:rsid w:val="00392FD3"/>
    <w:rsid w:val="00393281"/>
    <w:rsid w:val="00393B28"/>
    <w:rsid w:val="00394C7D"/>
    <w:rsid w:val="003954F9"/>
    <w:rsid w:val="003979AA"/>
    <w:rsid w:val="00397D08"/>
    <w:rsid w:val="003A0323"/>
    <w:rsid w:val="003A15EF"/>
    <w:rsid w:val="003A1709"/>
    <w:rsid w:val="003A1E07"/>
    <w:rsid w:val="003A46F6"/>
    <w:rsid w:val="003A550F"/>
    <w:rsid w:val="003B0FA5"/>
    <w:rsid w:val="003B16B4"/>
    <w:rsid w:val="003B33CE"/>
    <w:rsid w:val="003B48B2"/>
    <w:rsid w:val="003B6BF2"/>
    <w:rsid w:val="003B6FDC"/>
    <w:rsid w:val="003B7695"/>
    <w:rsid w:val="003C0727"/>
    <w:rsid w:val="003C0AF1"/>
    <w:rsid w:val="003C1AE9"/>
    <w:rsid w:val="003C1BBF"/>
    <w:rsid w:val="003C1D15"/>
    <w:rsid w:val="003C1D48"/>
    <w:rsid w:val="003C257F"/>
    <w:rsid w:val="003C4A2F"/>
    <w:rsid w:val="003C5618"/>
    <w:rsid w:val="003C66E0"/>
    <w:rsid w:val="003C7D11"/>
    <w:rsid w:val="003D0068"/>
    <w:rsid w:val="003D025C"/>
    <w:rsid w:val="003D0739"/>
    <w:rsid w:val="003D0856"/>
    <w:rsid w:val="003D0AD8"/>
    <w:rsid w:val="003D1308"/>
    <w:rsid w:val="003D15F9"/>
    <w:rsid w:val="003D1908"/>
    <w:rsid w:val="003D2BC3"/>
    <w:rsid w:val="003D2DC8"/>
    <w:rsid w:val="003D5B68"/>
    <w:rsid w:val="003D644B"/>
    <w:rsid w:val="003D6970"/>
    <w:rsid w:val="003D7BCF"/>
    <w:rsid w:val="003D7DF0"/>
    <w:rsid w:val="003D7E29"/>
    <w:rsid w:val="003E13D3"/>
    <w:rsid w:val="003E4C4E"/>
    <w:rsid w:val="003E5079"/>
    <w:rsid w:val="003E5385"/>
    <w:rsid w:val="003E5F5A"/>
    <w:rsid w:val="003E604F"/>
    <w:rsid w:val="003E626F"/>
    <w:rsid w:val="003E7004"/>
    <w:rsid w:val="003E7A0A"/>
    <w:rsid w:val="003E7F58"/>
    <w:rsid w:val="003F0387"/>
    <w:rsid w:val="003F1A16"/>
    <w:rsid w:val="003F1B34"/>
    <w:rsid w:val="003F3694"/>
    <w:rsid w:val="003F37FA"/>
    <w:rsid w:val="003F3E02"/>
    <w:rsid w:val="003F4540"/>
    <w:rsid w:val="003F4736"/>
    <w:rsid w:val="003F4E6A"/>
    <w:rsid w:val="003F639D"/>
    <w:rsid w:val="003F68C0"/>
    <w:rsid w:val="00400D3D"/>
    <w:rsid w:val="004015A2"/>
    <w:rsid w:val="00401B5A"/>
    <w:rsid w:val="00401FEF"/>
    <w:rsid w:val="00402116"/>
    <w:rsid w:val="00402267"/>
    <w:rsid w:val="00403A0E"/>
    <w:rsid w:val="00403B8F"/>
    <w:rsid w:val="00404C3F"/>
    <w:rsid w:val="00404F58"/>
    <w:rsid w:val="004058BF"/>
    <w:rsid w:val="004066DF"/>
    <w:rsid w:val="00407C53"/>
    <w:rsid w:val="004102F4"/>
    <w:rsid w:val="004108B5"/>
    <w:rsid w:val="00411169"/>
    <w:rsid w:val="00411AB2"/>
    <w:rsid w:val="00412B4F"/>
    <w:rsid w:val="00412C97"/>
    <w:rsid w:val="00412F1C"/>
    <w:rsid w:val="0041308E"/>
    <w:rsid w:val="00413C9D"/>
    <w:rsid w:val="00413E97"/>
    <w:rsid w:val="004143BB"/>
    <w:rsid w:val="00415A23"/>
    <w:rsid w:val="00415C04"/>
    <w:rsid w:val="00416A68"/>
    <w:rsid w:val="00417276"/>
    <w:rsid w:val="0042019C"/>
    <w:rsid w:val="00420939"/>
    <w:rsid w:val="0042146B"/>
    <w:rsid w:val="00422F68"/>
    <w:rsid w:val="0042331B"/>
    <w:rsid w:val="00423C82"/>
    <w:rsid w:val="004261A6"/>
    <w:rsid w:val="00427C55"/>
    <w:rsid w:val="00427D49"/>
    <w:rsid w:val="0043099A"/>
    <w:rsid w:val="00431622"/>
    <w:rsid w:val="004317B9"/>
    <w:rsid w:val="00431BEC"/>
    <w:rsid w:val="00433248"/>
    <w:rsid w:val="004343CA"/>
    <w:rsid w:val="0043608D"/>
    <w:rsid w:val="00436DDC"/>
    <w:rsid w:val="0043789C"/>
    <w:rsid w:val="004379F7"/>
    <w:rsid w:val="004406D1"/>
    <w:rsid w:val="00442CEE"/>
    <w:rsid w:val="004432CC"/>
    <w:rsid w:val="004441F5"/>
    <w:rsid w:val="00444C60"/>
    <w:rsid w:val="00447C50"/>
    <w:rsid w:val="00447EF6"/>
    <w:rsid w:val="00450A9F"/>
    <w:rsid w:val="0045132B"/>
    <w:rsid w:val="00451566"/>
    <w:rsid w:val="004522DD"/>
    <w:rsid w:val="0045250D"/>
    <w:rsid w:val="004527F9"/>
    <w:rsid w:val="00452C79"/>
    <w:rsid w:val="004537EF"/>
    <w:rsid w:val="0045412D"/>
    <w:rsid w:val="00457474"/>
    <w:rsid w:val="004601EA"/>
    <w:rsid w:val="00460CED"/>
    <w:rsid w:val="0046131A"/>
    <w:rsid w:val="00461CB0"/>
    <w:rsid w:val="0046293F"/>
    <w:rsid w:val="00463F7E"/>
    <w:rsid w:val="0046416C"/>
    <w:rsid w:val="00464F96"/>
    <w:rsid w:val="00465A6F"/>
    <w:rsid w:val="0046671E"/>
    <w:rsid w:val="00466A4F"/>
    <w:rsid w:val="00466AF7"/>
    <w:rsid w:val="004712EA"/>
    <w:rsid w:val="00471BA3"/>
    <w:rsid w:val="00473E52"/>
    <w:rsid w:val="00475010"/>
    <w:rsid w:val="004752F3"/>
    <w:rsid w:val="00475DD3"/>
    <w:rsid w:val="00476BC6"/>
    <w:rsid w:val="00476C81"/>
    <w:rsid w:val="0047727D"/>
    <w:rsid w:val="00477EC5"/>
    <w:rsid w:val="0048012F"/>
    <w:rsid w:val="00480646"/>
    <w:rsid w:val="004808C4"/>
    <w:rsid w:val="00480DB8"/>
    <w:rsid w:val="00481C06"/>
    <w:rsid w:val="00481F22"/>
    <w:rsid w:val="00482A20"/>
    <w:rsid w:val="00482E5A"/>
    <w:rsid w:val="004840E1"/>
    <w:rsid w:val="004842DB"/>
    <w:rsid w:val="004850DF"/>
    <w:rsid w:val="00485B96"/>
    <w:rsid w:val="00487329"/>
    <w:rsid w:val="00487417"/>
    <w:rsid w:val="0049087C"/>
    <w:rsid w:val="00491B8A"/>
    <w:rsid w:val="00493E53"/>
    <w:rsid w:val="00494002"/>
    <w:rsid w:val="0049481C"/>
    <w:rsid w:val="00494E15"/>
    <w:rsid w:val="004967C0"/>
    <w:rsid w:val="004967CE"/>
    <w:rsid w:val="00497500"/>
    <w:rsid w:val="004A089A"/>
    <w:rsid w:val="004A1CFB"/>
    <w:rsid w:val="004A2B8F"/>
    <w:rsid w:val="004A38ED"/>
    <w:rsid w:val="004A3B9C"/>
    <w:rsid w:val="004A5301"/>
    <w:rsid w:val="004A5379"/>
    <w:rsid w:val="004A5880"/>
    <w:rsid w:val="004A7ED1"/>
    <w:rsid w:val="004B0751"/>
    <w:rsid w:val="004B23FE"/>
    <w:rsid w:val="004B2640"/>
    <w:rsid w:val="004B2DC9"/>
    <w:rsid w:val="004B2EDD"/>
    <w:rsid w:val="004B4A35"/>
    <w:rsid w:val="004B5203"/>
    <w:rsid w:val="004B5697"/>
    <w:rsid w:val="004B66D1"/>
    <w:rsid w:val="004B6B69"/>
    <w:rsid w:val="004B7280"/>
    <w:rsid w:val="004B7490"/>
    <w:rsid w:val="004B765E"/>
    <w:rsid w:val="004C1168"/>
    <w:rsid w:val="004C1455"/>
    <w:rsid w:val="004C152A"/>
    <w:rsid w:val="004C17C9"/>
    <w:rsid w:val="004C1D62"/>
    <w:rsid w:val="004C2AE7"/>
    <w:rsid w:val="004C2B53"/>
    <w:rsid w:val="004C2BC8"/>
    <w:rsid w:val="004C38DD"/>
    <w:rsid w:val="004C3A3A"/>
    <w:rsid w:val="004C4620"/>
    <w:rsid w:val="004C47C7"/>
    <w:rsid w:val="004C4EEB"/>
    <w:rsid w:val="004C514B"/>
    <w:rsid w:val="004C5216"/>
    <w:rsid w:val="004C5AD5"/>
    <w:rsid w:val="004C5B8F"/>
    <w:rsid w:val="004C67E3"/>
    <w:rsid w:val="004C6FE1"/>
    <w:rsid w:val="004C7AFD"/>
    <w:rsid w:val="004D0131"/>
    <w:rsid w:val="004D0450"/>
    <w:rsid w:val="004D09C1"/>
    <w:rsid w:val="004D1406"/>
    <w:rsid w:val="004D1991"/>
    <w:rsid w:val="004D2542"/>
    <w:rsid w:val="004D36A0"/>
    <w:rsid w:val="004D4D97"/>
    <w:rsid w:val="004D6469"/>
    <w:rsid w:val="004D6A39"/>
    <w:rsid w:val="004D7E69"/>
    <w:rsid w:val="004E08D5"/>
    <w:rsid w:val="004E0987"/>
    <w:rsid w:val="004E2FB6"/>
    <w:rsid w:val="004E438D"/>
    <w:rsid w:val="004E4F2A"/>
    <w:rsid w:val="004E69D1"/>
    <w:rsid w:val="004E6DF0"/>
    <w:rsid w:val="004E6FED"/>
    <w:rsid w:val="004E716F"/>
    <w:rsid w:val="004F01CE"/>
    <w:rsid w:val="004F036B"/>
    <w:rsid w:val="004F0917"/>
    <w:rsid w:val="004F1B45"/>
    <w:rsid w:val="004F1EA3"/>
    <w:rsid w:val="004F21C1"/>
    <w:rsid w:val="004F2A0B"/>
    <w:rsid w:val="004F3193"/>
    <w:rsid w:val="004F3682"/>
    <w:rsid w:val="004F3901"/>
    <w:rsid w:val="004F40D9"/>
    <w:rsid w:val="004F438D"/>
    <w:rsid w:val="004F502C"/>
    <w:rsid w:val="004F584D"/>
    <w:rsid w:val="004F5CA7"/>
    <w:rsid w:val="004F6BFC"/>
    <w:rsid w:val="004F6FBE"/>
    <w:rsid w:val="004F7F2C"/>
    <w:rsid w:val="0050024B"/>
    <w:rsid w:val="00500428"/>
    <w:rsid w:val="00500B45"/>
    <w:rsid w:val="00502414"/>
    <w:rsid w:val="00503927"/>
    <w:rsid w:val="0050417B"/>
    <w:rsid w:val="00504AA0"/>
    <w:rsid w:val="00505B5D"/>
    <w:rsid w:val="00505F57"/>
    <w:rsid w:val="0050680C"/>
    <w:rsid w:val="00507888"/>
    <w:rsid w:val="00507F98"/>
    <w:rsid w:val="00510CAD"/>
    <w:rsid w:val="00511330"/>
    <w:rsid w:val="005114BD"/>
    <w:rsid w:val="005115AF"/>
    <w:rsid w:val="00511749"/>
    <w:rsid w:val="005120BB"/>
    <w:rsid w:val="005125F4"/>
    <w:rsid w:val="00513A6A"/>
    <w:rsid w:val="00513D0E"/>
    <w:rsid w:val="00514753"/>
    <w:rsid w:val="00515B1B"/>
    <w:rsid w:val="00515E51"/>
    <w:rsid w:val="00515F06"/>
    <w:rsid w:val="00515F87"/>
    <w:rsid w:val="00516BBB"/>
    <w:rsid w:val="005178C7"/>
    <w:rsid w:val="00517ECF"/>
    <w:rsid w:val="00520B74"/>
    <w:rsid w:val="0052124F"/>
    <w:rsid w:val="005212A3"/>
    <w:rsid w:val="00521B80"/>
    <w:rsid w:val="005220AF"/>
    <w:rsid w:val="0052524F"/>
    <w:rsid w:val="005255E1"/>
    <w:rsid w:val="00525711"/>
    <w:rsid w:val="00525C84"/>
    <w:rsid w:val="0052639E"/>
    <w:rsid w:val="0052645E"/>
    <w:rsid w:val="0052647F"/>
    <w:rsid w:val="0052689E"/>
    <w:rsid w:val="005272C0"/>
    <w:rsid w:val="0052774D"/>
    <w:rsid w:val="00530D27"/>
    <w:rsid w:val="005314D3"/>
    <w:rsid w:val="00531661"/>
    <w:rsid w:val="005324F3"/>
    <w:rsid w:val="00532C48"/>
    <w:rsid w:val="00532F52"/>
    <w:rsid w:val="005331D3"/>
    <w:rsid w:val="00533F10"/>
    <w:rsid w:val="00533FE7"/>
    <w:rsid w:val="00535F53"/>
    <w:rsid w:val="00536859"/>
    <w:rsid w:val="0054036A"/>
    <w:rsid w:val="00541A1B"/>
    <w:rsid w:val="00541AFC"/>
    <w:rsid w:val="00542D5B"/>
    <w:rsid w:val="005438D0"/>
    <w:rsid w:val="0054424D"/>
    <w:rsid w:val="00544819"/>
    <w:rsid w:val="00544BA4"/>
    <w:rsid w:val="0054658A"/>
    <w:rsid w:val="0054703C"/>
    <w:rsid w:val="00547323"/>
    <w:rsid w:val="00551463"/>
    <w:rsid w:val="0055171A"/>
    <w:rsid w:val="0055210E"/>
    <w:rsid w:val="00553072"/>
    <w:rsid w:val="0055376A"/>
    <w:rsid w:val="005545C3"/>
    <w:rsid w:val="00554940"/>
    <w:rsid w:val="00554BFA"/>
    <w:rsid w:val="0055666E"/>
    <w:rsid w:val="00556EF9"/>
    <w:rsid w:val="005574FF"/>
    <w:rsid w:val="00560B1A"/>
    <w:rsid w:val="00560FFB"/>
    <w:rsid w:val="00561068"/>
    <w:rsid w:val="005628DB"/>
    <w:rsid w:val="00563A86"/>
    <w:rsid w:val="00564BC0"/>
    <w:rsid w:val="00564CED"/>
    <w:rsid w:val="00570283"/>
    <w:rsid w:val="005707DF"/>
    <w:rsid w:val="00570ED1"/>
    <w:rsid w:val="005710E8"/>
    <w:rsid w:val="005712B7"/>
    <w:rsid w:val="005713AD"/>
    <w:rsid w:val="00571F49"/>
    <w:rsid w:val="0057266F"/>
    <w:rsid w:val="00573DE4"/>
    <w:rsid w:val="00575190"/>
    <w:rsid w:val="005768A1"/>
    <w:rsid w:val="00576E55"/>
    <w:rsid w:val="00577F46"/>
    <w:rsid w:val="0058034F"/>
    <w:rsid w:val="00580E46"/>
    <w:rsid w:val="00581CBD"/>
    <w:rsid w:val="005820B8"/>
    <w:rsid w:val="005822DB"/>
    <w:rsid w:val="00582F77"/>
    <w:rsid w:val="00583965"/>
    <w:rsid w:val="005839B5"/>
    <w:rsid w:val="005844B5"/>
    <w:rsid w:val="0058472E"/>
    <w:rsid w:val="005847F4"/>
    <w:rsid w:val="00585D3E"/>
    <w:rsid w:val="00585E73"/>
    <w:rsid w:val="00586376"/>
    <w:rsid w:val="00590C52"/>
    <w:rsid w:val="005912FF"/>
    <w:rsid w:val="00591517"/>
    <w:rsid w:val="00591E13"/>
    <w:rsid w:val="00591F1F"/>
    <w:rsid w:val="00592848"/>
    <w:rsid w:val="00592A6C"/>
    <w:rsid w:val="005931EB"/>
    <w:rsid w:val="0059333D"/>
    <w:rsid w:val="005936DE"/>
    <w:rsid w:val="00594657"/>
    <w:rsid w:val="00594DEB"/>
    <w:rsid w:val="005955E8"/>
    <w:rsid w:val="00597241"/>
    <w:rsid w:val="00597A61"/>
    <w:rsid w:val="005A2657"/>
    <w:rsid w:val="005A274E"/>
    <w:rsid w:val="005A28E3"/>
    <w:rsid w:val="005A3BAC"/>
    <w:rsid w:val="005A44C5"/>
    <w:rsid w:val="005A486D"/>
    <w:rsid w:val="005A6F53"/>
    <w:rsid w:val="005A70A9"/>
    <w:rsid w:val="005B077F"/>
    <w:rsid w:val="005B13B3"/>
    <w:rsid w:val="005B17A0"/>
    <w:rsid w:val="005B21DA"/>
    <w:rsid w:val="005B22A8"/>
    <w:rsid w:val="005B2AB1"/>
    <w:rsid w:val="005B3904"/>
    <w:rsid w:val="005B3E41"/>
    <w:rsid w:val="005B5AFF"/>
    <w:rsid w:val="005B637F"/>
    <w:rsid w:val="005B6896"/>
    <w:rsid w:val="005B77BB"/>
    <w:rsid w:val="005B7E2A"/>
    <w:rsid w:val="005B7E9B"/>
    <w:rsid w:val="005C0DD1"/>
    <w:rsid w:val="005C0E17"/>
    <w:rsid w:val="005C1558"/>
    <w:rsid w:val="005C2188"/>
    <w:rsid w:val="005C342A"/>
    <w:rsid w:val="005C565E"/>
    <w:rsid w:val="005C5FBF"/>
    <w:rsid w:val="005C61A5"/>
    <w:rsid w:val="005D0D2D"/>
    <w:rsid w:val="005D14DA"/>
    <w:rsid w:val="005D2127"/>
    <w:rsid w:val="005D30F4"/>
    <w:rsid w:val="005D32C7"/>
    <w:rsid w:val="005D48A9"/>
    <w:rsid w:val="005D48C1"/>
    <w:rsid w:val="005D4A6A"/>
    <w:rsid w:val="005D6B2C"/>
    <w:rsid w:val="005D74EC"/>
    <w:rsid w:val="005E0265"/>
    <w:rsid w:val="005E06E2"/>
    <w:rsid w:val="005E08EE"/>
    <w:rsid w:val="005E0F7D"/>
    <w:rsid w:val="005E0FB1"/>
    <w:rsid w:val="005E13EA"/>
    <w:rsid w:val="005E21AB"/>
    <w:rsid w:val="005E2620"/>
    <w:rsid w:val="005E2778"/>
    <w:rsid w:val="005E44DB"/>
    <w:rsid w:val="005E4EF8"/>
    <w:rsid w:val="005E552F"/>
    <w:rsid w:val="005F0288"/>
    <w:rsid w:val="005F0A1A"/>
    <w:rsid w:val="005F0DD8"/>
    <w:rsid w:val="005F0F55"/>
    <w:rsid w:val="005F2C9E"/>
    <w:rsid w:val="005F3270"/>
    <w:rsid w:val="005F3F32"/>
    <w:rsid w:val="005F4772"/>
    <w:rsid w:val="005F4E99"/>
    <w:rsid w:val="005F5EC5"/>
    <w:rsid w:val="005F6122"/>
    <w:rsid w:val="005F672B"/>
    <w:rsid w:val="005F6754"/>
    <w:rsid w:val="005F724A"/>
    <w:rsid w:val="0060126F"/>
    <w:rsid w:val="00601546"/>
    <w:rsid w:val="00601D99"/>
    <w:rsid w:val="0060321B"/>
    <w:rsid w:val="00604E47"/>
    <w:rsid w:val="0060752A"/>
    <w:rsid w:val="006079B7"/>
    <w:rsid w:val="00610A4B"/>
    <w:rsid w:val="0061161E"/>
    <w:rsid w:val="00611677"/>
    <w:rsid w:val="00612291"/>
    <w:rsid w:val="00612FA4"/>
    <w:rsid w:val="0061306C"/>
    <w:rsid w:val="00613D86"/>
    <w:rsid w:val="00613D9B"/>
    <w:rsid w:val="00613FA0"/>
    <w:rsid w:val="0061403A"/>
    <w:rsid w:val="00615671"/>
    <w:rsid w:val="006163F7"/>
    <w:rsid w:val="00616CF6"/>
    <w:rsid w:val="00617BD0"/>
    <w:rsid w:val="006201DB"/>
    <w:rsid w:val="00621339"/>
    <w:rsid w:val="00621FE5"/>
    <w:rsid w:val="00622F1C"/>
    <w:rsid w:val="00623186"/>
    <w:rsid w:val="00623825"/>
    <w:rsid w:val="00624077"/>
    <w:rsid w:val="00624C74"/>
    <w:rsid w:val="00624CFC"/>
    <w:rsid w:val="006251C1"/>
    <w:rsid w:val="00625382"/>
    <w:rsid w:val="00626489"/>
    <w:rsid w:val="00627012"/>
    <w:rsid w:val="00627067"/>
    <w:rsid w:val="00631620"/>
    <w:rsid w:val="00632DD1"/>
    <w:rsid w:val="006330B2"/>
    <w:rsid w:val="00633686"/>
    <w:rsid w:val="00633F57"/>
    <w:rsid w:val="006343C0"/>
    <w:rsid w:val="00634F43"/>
    <w:rsid w:val="00635642"/>
    <w:rsid w:val="00635B86"/>
    <w:rsid w:val="00636553"/>
    <w:rsid w:val="0063675C"/>
    <w:rsid w:val="006378B1"/>
    <w:rsid w:val="00637B7A"/>
    <w:rsid w:val="0064004A"/>
    <w:rsid w:val="0064089C"/>
    <w:rsid w:val="006412FF"/>
    <w:rsid w:val="00642942"/>
    <w:rsid w:val="006435CF"/>
    <w:rsid w:val="006447CD"/>
    <w:rsid w:val="00645DA0"/>
    <w:rsid w:val="0064671B"/>
    <w:rsid w:val="006468D6"/>
    <w:rsid w:val="00647007"/>
    <w:rsid w:val="006472AF"/>
    <w:rsid w:val="006479C8"/>
    <w:rsid w:val="0065060E"/>
    <w:rsid w:val="0065079C"/>
    <w:rsid w:val="00650B4F"/>
    <w:rsid w:val="00651A12"/>
    <w:rsid w:val="00651DFD"/>
    <w:rsid w:val="00651F5C"/>
    <w:rsid w:val="00652A5B"/>
    <w:rsid w:val="0065373E"/>
    <w:rsid w:val="00654963"/>
    <w:rsid w:val="006608BD"/>
    <w:rsid w:val="006614B1"/>
    <w:rsid w:val="006617C2"/>
    <w:rsid w:val="00661F94"/>
    <w:rsid w:val="006649C3"/>
    <w:rsid w:val="00664E28"/>
    <w:rsid w:val="00665A10"/>
    <w:rsid w:val="00665CA3"/>
    <w:rsid w:val="00666061"/>
    <w:rsid w:val="00666C0D"/>
    <w:rsid w:val="00666D1F"/>
    <w:rsid w:val="00666E1F"/>
    <w:rsid w:val="00667C18"/>
    <w:rsid w:val="006709FF"/>
    <w:rsid w:val="0067198A"/>
    <w:rsid w:val="006721F3"/>
    <w:rsid w:val="00672646"/>
    <w:rsid w:val="00672711"/>
    <w:rsid w:val="00673143"/>
    <w:rsid w:val="0067323F"/>
    <w:rsid w:val="00673344"/>
    <w:rsid w:val="00674C71"/>
    <w:rsid w:val="00674CF1"/>
    <w:rsid w:val="006752B7"/>
    <w:rsid w:val="0067557C"/>
    <w:rsid w:val="00677234"/>
    <w:rsid w:val="00680090"/>
    <w:rsid w:val="0068058C"/>
    <w:rsid w:val="00680F7C"/>
    <w:rsid w:val="00681029"/>
    <w:rsid w:val="00681A7E"/>
    <w:rsid w:val="00681D66"/>
    <w:rsid w:val="00682089"/>
    <w:rsid w:val="00682CBA"/>
    <w:rsid w:val="00683670"/>
    <w:rsid w:val="00684B7F"/>
    <w:rsid w:val="00684E72"/>
    <w:rsid w:val="00685B62"/>
    <w:rsid w:val="0068613B"/>
    <w:rsid w:val="00687282"/>
    <w:rsid w:val="0068765D"/>
    <w:rsid w:val="00690078"/>
    <w:rsid w:val="00690119"/>
    <w:rsid w:val="006903FC"/>
    <w:rsid w:val="00690451"/>
    <w:rsid w:val="00692924"/>
    <w:rsid w:val="00696854"/>
    <w:rsid w:val="0069694C"/>
    <w:rsid w:val="00696C38"/>
    <w:rsid w:val="0069797F"/>
    <w:rsid w:val="006A0C4A"/>
    <w:rsid w:val="006A1140"/>
    <w:rsid w:val="006A295B"/>
    <w:rsid w:val="006A2D86"/>
    <w:rsid w:val="006A3409"/>
    <w:rsid w:val="006A4E53"/>
    <w:rsid w:val="006A7B28"/>
    <w:rsid w:val="006B0321"/>
    <w:rsid w:val="006B0724"/>
    <w:rsid w:val="006B215D"/>
    <w:rsid w:val="006B2181"/>
    <w:rsid w:val="006B29BF"/>
    <w:rsid w:val="006B3104"/>
    <w:rsid w:val="006B33A8"/>
    <w:rsid w:val="006B358F"/>
    <w:rsid w:val="006B4059"/>
    <w:rsid w:val="006B416D"/>
    <w:rsid w:val="006B45ED"/>
    <w:rsid w:val="006B47E2"/>
    <w:rsid w:val="006B504D"/>
    <w:rsid w:val="006B52B4"/>
    <w:rsid w:val="006B6B6C"/>
    <w:rsid w:val="006B780D"/>
    <w:rsid w:val="006B7F75"/>
    <w:rsid w:val="006C09D7"/>
    <w:rsid w:val="006C0E98"/>
    <w:rsid w:val="006C1332"/>
    <w:rsid w:val="006C23E9"/>
    <w:rsid w:val="006C2B70"/>
    <w:rsid w:val="006C3C2D"/>
    <w:rsid w:val="006C3F3B"/>
    <w:rsid w:val="006C4DB3"/>
    <w:rsid w:val="006C53D4"/>
    <w:rsid w:val="006C5A4A"/>
    <w:rsid w:val="006C5B11"/>
    <w:rsid w:val="006C65E1"/>
    <w:rsid w:val="006C6919"/>
    <w:rsid w:val="006C7979"/>
    <w:rsid w:val="006C7D34"/>
    <w:rsid w:val="006C7F7C"/>
    <w:rsid w:val="006C7FA9"/>
    <w:rsid w:val="006C7FB7"/>
    <w:rsid w:val="006D0334"/>
    <w:rsid w:val="006D2958"/>
    <w:rsid w:val="006D3374"/>
    <w:rsid w:val="006D340E"/>
    <w:rsid w:val="006D36AA"/>
    <w:rsid w:val="006D479C"/>
    <w:rsid w:val="006D48C6"/>
    <w:rsid w:val="006D4A3C"/>
    <w:rsid w:val="006D4A94"/>
    <w:rsid w:val="006D52E8"/>
    <w:rsid w:val="006E0498"/>
    <w:rsid w:val="006E0A93"/>
    <w:rsid w:val="006E13E6"/>
    <w:rsid w:val="006E27EE"/>
    <w:rsid w:val="006E2E3D"/>
    <w:rsid w:val="006E3029"/>
    <w:rsid w:val="006E3106"/>
    <w:rsid w:val="006E3809"/>
    <w:rsid w:val="006E47B7"/>
    <w:rsid w:val="006E5583"/>
    <w:rsid w:val="006E55B9"/>
    <w:rsid w:val="006E56E5"/>
    <w:rsid w:val="006E636B"/>
    <w:rsid w:val="006E67BD"/>
    <w:rsid w:val="006E695D"/>
    <w:rsid w:val="006E7210"/>
    <w:rsid w:val="006F00B7"/>
    <w:rsid w:val="006F092E"/>
    <w:rsid w:val="006F1704"/>
    <w:rsid w:val="006F1D55"/>
    <w:rsid w:val="006F2E32"/>
    <w:rsid w:val="006F321D"/>
    <w:rsid w:val="006F3E4D"/>
    <w:rsid w:val="006F4C86"/>
    <w:rsid w:val="006F4EAE"/>
    <w:rsid w:val="006F4FF6"/>
    <w:rsid w:val="006F571D"/>
    <w:rsid w:val="006F5A7B"/>
    <w:rsid w:val="006F5DF3"/>
    <w:rsid w:val="006F679D"/>
    <w:rsid w:val="006F794C"/>
    <w:rsid w:val="007007DA"/>
    <w:rsid w:val="00701B1B"/>
    <w:rsid w:val="00702531"/>
    <w:rsid w:val="00702CDD"/>
    <w:rsid w:val="00704842"/>
    <w:rsid w:val="00705C2E"/>
    <w:rsid w:val="00706798"/>
    <w:rsid w:val="007068C7"/>
    <w:rsid w:val="00706D2F"/>
    <w:rsid w:val="007074F5"/>
    <w:rsid w:val="00707E21"/>
    <w:rsid w:val="007103C4"/>
    <w:rsid w:val="00710E69"/>
    <w:rsid w:val="007120E9"/>
    <w:rsid w:val="00712436"/>
    <w:rsid w:val="00712E85"/>
    <w:rsid w:val="007131D7"/>
    <w:rsid w:val="007137B2"/>
    <w:rsid w:val="007145A3"/>
    <w:rsid w:val="007167FE"/>
    <w:rsid w:val="00716921"/>
    <w:rsid w:val="00717D8A"/>
    <w:rsid w:val="00717FC1"/>
    <w:rsid w:val="00720E44"/>
    <w:rsid w:val="00721FDD"/>
    <w:rsid w:val="007221B6"/>
    <w:rsid w:val="00723051"/>
    <w:rsid w:val="007232F1"/>
    <w:rsid w:val="00723607"/>
    <w:rsid w:val="00724050"/>
    <w:rsid w:val="007262F2"/>
    <w:rsid w:val="0072650F"/>
    <w:rsid w:val="007271FB"/>
    <w:rsid w:val="007307D0"/>
    <w:rsid w:val="00731167"/>
    <w:rsid w:val="00731F7A"/>
    <w:rsid w:val="00732263"/>
    <w:rsid w:val="007327FD"/>
    <w:rsid w:val="0073454A"/>
    <w:rsid w:val="00734E84"/>
    <w:rsid w:val="00735CB5"/>
    <w:rsid w:val="007379B6"/>
    <w:rsid w:val="00740398"/>
    <w:rsid w:val="00741275"/>
    <w:rsid w:val="0074152B"/>
    <w:rsid w:val="00741D15"/>
    <w:rsid w:val="007437CD"/>
    <w:rsid w:val="007437FD"/>
    <w:rsid w:val="007439E1"/>
    <w:rsid w:val="00743ADF"/>
    <w:rsid w:val="0074423E"/>
    <w:rsid w:val="007447EF"/>
    <w:rsid w:val="007448DD"/>
    <w:rsid w:val="00744B9E"/>
    <w:rsid w:val="00744C17"/>
    <w:rsid w:val="00744C94"/>
    <w:rsid w:val="00744FDB"/>
    <w:rsid w:val="0074522D"/>
    <w:rsid w:val="007456C2"/>
    <w:rsid w:val="007458B9"/>
    <w:rsid w:val="00745D21"/>
    <w:rsid w:val="00746770"/>
    <w:rsid w:val="00746805"/>
    <w:rsid w:val="00746E53"/>
    <w:rsid w:val="0074745D"/>
    <w:rsid w:val="00747C6A"/>
    <w:rsid w:val="00750F44"/>
    <w:rsid w:val="00751B90"/>
    <w:rsid w:val="007531CE"/>
    <w:rsid w:val="00753458"/>
    <w:rsid w:val="00753BB0"/>
    <w:rsid w:val="00753D21"/>
    <w:rsid w:val="00753FAA"/>
    <w:rsid w:val="007566F0"/>
    <w:rsid w:val="0075724B"/>
    <w:rsid w:val="00757FD7"/>
    <w:rsid w:val="00757FF3"/>
    <w:rsid w:val="00760199"/>
    <w:rsid w:val="00761E81"/>
    <w:rsid w:val="00762D8F"/>
    <w:rsid w:val="00763916"/>
    <w:rsid w:val="00763DD7"/>
    <w:rsid w:val="00764099"/>
    <w:rsid w:val="0076586D"/>
    <w:rsid w:val="0076687D"/>
    <w:rsid w:val="007672D9"/>
    <w:rsid w:val="007673F7"/>
    <w:rsid w:val="007708DD"/>
    <w:rsid w:val="007718AD"/>
    <w:rsid w:val="0077311B"/>
    <w:rsid w:val="00773C3A"/>
    <w:rsid w:val="00773F0E"/>
    <w:rsid w:val="00774154"/>
    <w:rsid w:val="007748F6"/>
    <w:rsid w:val="00774D89"/>
    <w:rsid w:val="0077730C"/>
    <w:rsid w:val="0077763B"/>
    <w:rsid w:val="00781CFC"/>
    <w:rsid w:val="007822EA"/>
    <w:rsid w:val="00782B38"/>
    <w:rsid w:val="00783010"/>
    <w:rsid w:val="0078402A"/>
    <w:rsid w:val="00785533"/>
    <w:rsid w:val="00785ED3"/>
    <w:rsid w:val="007908F8"/>
    <w:rsid w:val="00792290"/>
    <w:rsid w:val="00792676"/>
    <w:rsid w:val="0079284A"/>
    <w:rsid w:val="0079359F"/>
    <w:rsid w:val="00794A5C"/>
    <w:rsid w:val="00794C21"/>
    <w:rsid w:val="007954B1"/>
    <w:rsid w:val="00795654"/>
    <w:rsid w:val="00795CBD"/>
    <w:rsid w:val="00795EF8"/>
    <w:rsid w:val="00796867"/>
    <w:rsid w:val="00796BE0"/>
    <w:rsid w:val="00796E01"/>
    <w:rsid w:val="007A244D"/>
    <w:rsid w:val="007A2984"/>
    <w:rsid w:val="007A3B3E"/>
    <w:rsid w:val="007A46BA"/>
    <w:rsid w:val="007A58F6"/>
    <w:rsid w:val="007A63C3"/>
    <w:rsid w:val="007A7025"/>
    <w:rsid w:val="007A7355"/>
    <w:rsid w:val="007B11AD"/>
    <w:rsid w:val="007B122E"/>
    <w:rsid w:val="007B15F9"/>
    <w:rsid w:val="007B26ED"/>
    <w:rsid w:val="007B2C3B"/>
    <w:rsid w:val="007B2E37"/>
    <w:rsid w:val="007B3E49"/>
    <w:rsid w:val="007B3EB7"/>
    <w:rsid w:val="007B4355"/>
    <w:rsid w:val="007B5171"/>
    <w:rsid w:val="007B5797"/>
    <w:rsid w:val="007B6656"/>
    <w:rsid w:val="007B7B2C"/>
    <w:rsid w:val="007B7F68"/>
    <w:rsid w:val="007C01E0"/>
    <w:rsid w:val="007C06F7"/>
    <w:rsid w:val="007C1AC8"/>
    <w:rsid w:val="007C2EB1"/>
    <w:rsid w:val="007C2F28"/>
    <w:rsid w:val="007C3968"/>
    <w:rsid w:val="007C3BC5"/>
    <w:rsid w:val="007C4435"/>
    <w:rsid w:val="007C455B"/>
    <w:rsid w:val="007C51FC"/>
    <w:rsid w:val="007C548D"/>
    <w:rsid w:val="007C562E"/>
    <w:rsid w:val="007C5D90"/>
    <w:rsid w:val="007C605F"/>
    <w:rsid w:val="007C6628"/>
    <w:rsid w:val="007C6AA5"/>
    <w:rsid w:val="007C6D9D"/>
    <w:rsid w:val="007C7D13"/>
    <w:rsid w:val="007D0F8C"/>
    <w:rsid w:val="007D10A2"/>
    <w:rsid w:val="007D1361"/>
    <w:rsid w:val="007D260F"/>
    <w:rsid w:val="007D294F"/>
    <w:rsid w:val="007D29B6"/>
    <w:rsid w:val="007D2C03"/>
    <w:rsid w:val="007D339F"/>
    <w:rsid w:val="007D4A78"/>
    <w:rsid w:val="007D4D63"/>
    <w:rsid w:val="007D5DA4"/>
    <w:rsid w:val="007D75A6"/>
    <w:rsid w:val="007D7CE1"/>
    <w:rsid w:val="007E0274"/>
    <w:rsid w:val="007E0716"/>
    <w:rsid w:val="007E0E62"/>
    <w:rsid w:val="007E1458"/>
    <w:rsid w:val="007E2A33"/>
    <w:rsid w:val="007E3119"/>
    <w:rsid w:val="007E35B4"/>
    <w:rsid w:val="007E3664"/>
    <w:rsid w:val="007E4C1B"/>
    <w:rsid w:val="007E68EA"/>
    <w:rsid w:val="007E690F"/>
    <w:rsid w:val="007E7128"/>
    <w:rsid w:val="007F036F"/>
    <w:rsid w:val="007F0EA4"/>
    <w:rsid w:val="007F1B5F"/>
    <w:rsid w:val="007F1D04"/>
    <w:rsid w:val="007F2410"/>
    <w:rsid w:val="007F2AD4"/>
    <w:rsid w:val="007F2FA5"/>
    <w:rsid w:val="007F4670"/>
    <w:rsid w:val="007F4CA4"/>
    <w:rsid w:val="007F6A29"/>
    <w:rsid w:val="007F75F9"/>
    <w:rsid w:val="007F7A27"/>
    <w:rsid w:val="008020C3"/>
    <w:rsid w:val="00802371"/>
    <w:rsid w:val="008044CD"/>
    <w:rsid w:val="008046CE"/>
    <w:rsid w:val="00805168"/>
    <w:rsid w:val="0080546B"/>
    <w:rsid w:val="008059A7"/>
    <w:rsid w:val="008059BA"/>
    <w:rsid w:val="0080662A"/>
    <w:rsid w:val="00806DB7"/>
    <w:rsid w:val="0081000C"/>
    <w:rsid w:val="008113A0"/>
    <w:rsid w:val="0081164A"/>
    <w:rsid w:val="008120A5"/>
    <w:rsid w:val="0081304A"/>
    <w:rsid w:val="0081310A"/>
    <w:rsid w:val="00815D37"/>
    <w:rsid w:val="00816C71"/>
    <w:rsid w:val="0081744E"/>
    <w:rsid w:val="00817B84"/>
    <w:rsid w:val="008206A3"/>
    <w:rsid w:val="00821D5E"/>
    <w:rsid w:val="00822624"/>
    <w:rsid w:val="00823096"/>
    <w:rsid w:val="00824020"/>
    <w:rsid w:val="00824637"/>
    <w:rsid w:val="00824FE5"/>
    <w:rsid w:val="00825AE3"/>
    <w:rsid w:val="00825FAF"/>
    <w:rsid w:val="0082615D"/>
    <w:rsid w:val="0083009C"/>
    <w:rsid w:val="00830326"/>
    <w:rsid w:val="008316F2"/>
    <w:rsid w:val="0083204C"/>
    <w:rsid w:val="00832789"/>
    <w:rsid w:val="00834D48"/>
    <w:rsid w:val="00834DD4"/>
    <w:rsid w:val="008352DC"/>
    <w:rsid w:val="008357B0"/>
    <w:rsid w:val="008358DB"/>
    <w:rsid w:val="00835B77"/>
    <w:rsid w:val="00835C40"/>
    <w:rsid w:val="008406B9"/>
    <w:rsid w:val="00840B81"/>
    <w:rsid w:val="008429EB"/>
    <w:rsid w:val="00842E02"/>
    <w:rsid w:val="00843892"/>
    <w:rsid w:val="0084394B"/>
    <w:rsid w:val="00845ED5"/>
    <w:rsid w:val="0084635C"/>
    <w:rsid w:val="0085012F"/>
    <w:rsid w:val="00850C7E"/>
    <w:rsid w:val="00850D60"/>
    <w:rsid w:val="00850F5A"/>
    <w:rsid w:val="0085154D"/>
    <w:rsid w:val="008520B1"/>
    <w:rsid w:val="008532F0"/>
    <w:rsid w:val="00853B87"/>
    <w:rsid w:val="00853D12"/>
    <w:rsid w:val="00853EDF"/>
    <w:rsid w:val="0085404B"/>
    <w:rsid w:val="00854366"/>
    <w:rsid w:val="00854F60"/>
    <w:rsid w:val="00855441"/>
    <w:rsid w:val="00855B4E"/>
    <w:rsid w:val="00856E17"/>
    <w:rsid w:val="00856F2C"/>
    <w:rsid w:val="0086017E"/>
    <w:rsid w:val="00860A5B"/>
    <w:rsid w:val="00860AE0"/>
    <w:rsid w:val="008610F7"/>
    <w:rsid w:val="0086186B"/>
    <w:rsid w:val="00861CA1"/>
    <w:rsid w:val="0086209B"/>
    <w:rsid w:val="00862351"/>
    <w:rsid w:val="00862570"/>
    <w:rsid w:val="00863245"/>
    <w:rsid w:val="0086438C"/>
    <w:rsid w:val="008644B6"/>
    <w:rsid w:val="00864775"/>
    <w:rsid w:val="00864CA1"/>
    <w:rsid w:val="00864D3E"/>
    <w:rsid w:val="00866491"/>
    <w:rsid w:val="0086683A"/>
    <w:rsid w:val="008668B3"/>
    <w:rsid w:val="0086780F"/>
    <w:rsid w:val="00870F73"/>
    <w:rsid w:val="008710D5"/>
    <w:rsid w:val="008717B3"/>
    <w:rsid w:val="008718C1"/>
    <w:rsid w:val="008732BD"/>
    <w:rsid w:val="00873503"/>
    <w:rsid w:val="00874302"/>
    <w:rsid w:val="00875A2E"/>
    <w:rsid w:val="00875A5F"/>
    <w:rsid w:val="00875D29"/>
    <w:rsid w:val="0088055B"/>
    <w:rsid w:val="00881445"/>
    <w:rsid w:val="008816B5"/>
    <w:rsid w:val="008821DF"/>
    <w:rsid w:val="00882867"/>
    <w:rsid w:val="00883987"/>
    <w:rsid w:val="008853E9"/>
    <w:rsid w:val="008854E5"/>
    <w:rsid w:val="00887009"/>
    <w:rsid w:val="00887EA7"/>
    <w:rsid w:val="008905BB"/>
    <w:rsid w:val="00891B19"/>
    <w:rsid w:val="0089310A"/>
    <w:rsid w:val="00893D7E"/>
    <w:rsid w:val="00893F78"/>
    <w:rsid w:val="00895503"/>
    <w:rsid w:val="00895811"/>
    <w:rsid w:val="008A177F"/>
    <w:rsid w:val="008A234C"/>
    <w:rsid w:val="008A3016"/>
    <w:rsid w:val="008A53FF"/>
    <w:rsid w:val="008A7EB6"/>
    <w:rsid w:val="008B0828"/>
    <w:rsid w:val="008B09FE"/>
    <w:rsid w:val="008B1950"/>
    <w:rsid w:val="008B200C"/>
    <w:rsid w:val="008B2AE0"/>
    <w:rsid w:val="008B39D6"/>
    <w:rsid w:val="008B484F"/>
    <w:rsid w:val="008B4AA4"/>
    <w:rsid w:val="008B5028"/>
    <w:rsid w:val="008B5346"/>
    <w:rsid w:val="008B6A19"/>
    <w:rsid w:val="008B7C38"/>
    <w:rsid w:val="008C00B5"/>
    <w:rsid w:val="008C05F8"/>
    <w:rsid w:val="008C15CB"/>
    <w:rsid w:val="008C21B6"/>
    <w:rsid w:val="008C23C0"/>
    <w:rsid w:val="008C36F7"/>
    <w:rsid w:val="008C3ABA"/>
    <w:rsid w:val="008C3D3B"/>
    <w:rsid w:val="008C6419"/>
    <w:rsid w:val="008C6E6B"/>
    <w:rsid w:val="008C71DF"/>
    <w:rsid w:val="008C7D41"/>
    <w:rsid w:val="008C7D5F"/>
    <w:rsid w:val="008C7FC1"/>
    <w:rsid w:val="008D1706"/>
    <w:rsid w:val="008D1E5F"/>
    <w:rsid w:val="008D236F"/>
    <w:rsid w:val="008D3173"/>
    <w:rsid w:val="008D39A0"/>
    <w:rsid w:val="008D49D8"/>
    <w:rsid w:val="008D4D21"/>
    <w:rsid w:val="008D4E51"/>
    <w:rsid w:val="008D61E2"/>
    <w:rsid w:val="008D6BBC"/>
    <w:rsid w:val="008D7C83"/>
    <w:rsid w:val="008D7F42"/>
    <w:rsid w:val="008E0C7E"/>
    <w:rsid w:val="008E27EB"/>
    <w:rsid w:val="008E3F55"/>
    <w:rsid w:val="008E5A1A"/>
    <w:rsid w:val="008E6A2C"/>
    <w:rsid w:val="008E7472"/>
    <w:rsid w:val="008E76E5"/>
    <w:rsid w:val="008F06ED"/>
    <w:rsid w:val="008F15E5"/>
    <w:rsid w:val="008F1632"/>
    <w:rsid w:val="008F1E71"/>
    <w:rsid w:val="008F224F"/>
    <w:rsid w:val="008F2305"/>
    <w:rsid w:val="008F2910"/>
    <w:rsid w:val="008F4616"/>
    <w:rsid w:val="008F4711"/>
    <w:rsid w:val="008F51B0"/>
    <w:rsid w:val="008F56B7"/>
    <w:rsid w:val="008F583F"/>
    <w:rsid w:val="008F5DEA"/>
    <w:rsid w:val="008F6AA0"/>
    <w:rsid w:val="008F6F80"/>
    <w:rsid w:val="008F7B4E"/>
    <w:rsid w:val="008F7C7B"/>
    <w:rsid w:val="009001E0"/>
    <w:rsid w:val="00900239"/>
    <w:rsid w:val="0090048E"/>
    <w:rsid w:val="00900AE3"/>
    <w:rsid w:val="00901806"/>
    <w:rsid w:val="009019AB"/>
    <w:rsid w:val="00902795"/>
    <w:rsid w:val="00904099"/>
    <w:rsid w:val="009055F9"/>
    <w:rsid w:val="0090619F"/>
    <w:rsid w:val="00906783"/>
    <w:rsid w:val="00910351"/>
    <w:rsid w:val="00910692"/>
    <w:rsid w:val="0091071F"/>
    <w:rsid w:val="0091084A"/>
    <w:rsid w:val="009148BE"/>
    <w:rsid w:val="00915DB0"/>
    <w:rsid w:val="0091654D"/>
    <w:rsid w:val="009208B4"/>
    <w:rsid w:val="0092093E"/>
    <w:rsid w:val="00921652"/>
    <w:rsid w:val="00921D13"/>
    <w:rsid w:val="009226C0"/>
    <w:rsid w:val="00922CCA"/>
    <w:rsid w:val="00923227"/>
    <w:rsid w:val="009238D2"/>
    <w:rsid w:val="0092557F"/>
    <w:rsid w:val="00925C7D"/>
    <w:rsid w:val="00925F02"/>
    <w:rsid w:val="00926D2D"/>
    <w:rsid w:val="00927001"/>
    <w:rsid w:val="0093085D"/>
    <w:rsid w:val="00934816"/>
    <w:rsid w:val="0093485A"/>
    <w:rsid w:val="00934F4A"/>
    <w:rsid w:val="0093584B"/>
    <w:rsid w:val="009366B5"/>
    <w:rsid w:val="00936C08"/>
    <w:rsid w:val="00937CE7"/>
    <w:rsid w:val="00937FC6"/>
    <w:rsid w:val="00941651"/>
    <w:rsid w:val="0094170B"/>
    <w:rsid w:val="00942C6F"/>
    <w:rsid w:val="00944420"/>
    <w:rsid w:val="00945420"/>
    <w:rsid w:val="0094620B"/>
    <w:rsid w:val="0094657C"/>
    <w:rsid w:val="00947C4A"/>
    <w:rsid w:val="009505F5"/>
    <w:rsid w:val="00951C79"/>
    <w:rsid w:val="00951F1B"/>
    <w:rsid w:val="00955B26"/>
    <w:rsid w:val="00956B61"/>
    <w:rsid w:val="00956E1A"/>
    <w:rsid w:val="009572D9"/>
    <w:rsid w:val="009576A0"/>
    <w:rsid w:val="009578C5"/>
    <w:rsid w:val="00961FF6"/>
    <w:rsid w:val="00962BE7"/>
    <w:rsid w:val="00963101"/>
    <w:rsid w:val="00963247"/>
    <w:rsid w:val="009632E9"/>
    <w:rsid w:val="00963F67"/>
    <w:rsid w:val="00964A75"/>
    <w:rsid w:val="009658B0"/>
    <w:rsid w:val="009663EE"/>
    <w:rsid w:val="00966A0E"/>
    <w:rsid w:val="00966D28"/>
    <w:rsid w:val="00966F61"/>
    <w:rsid w:val="00967472"/>
    <w:rsid w:val="009676FD"/>
    <w:rsid w:val="0097049C"/>
    <w:rsid w:val="009713BA"/>
    <w:rsid w:val="00971B00"/>
    <w:rsid w:val="00972F94"/>
    <w:rsid w:val="00973F73"/>
    <w:rsid w:val="009759EF"/>
    <w:rsid w:val="00975B56"/>
    <w:rsid w:val="00977304"/>
    <w:rsid w:val="009800F8"/>
    <w:rsid w:val="0098059E"/>
    <w:rsid w:val="00981655"/>
    <w:rsid w:val="00981C30"/>
    <w:rsid w:val="00982128"/>
    <w:rsid w:val="00982B02"/>
    <w:rsid w:val="00983268"/>
    <w:rsid w:val="0098398C"/>
    <w:rsid w:val="00983CE1"/>
    <w:rsid w:val="00984007"/>
    <w:rsid w:val="0098591F"/>
    <w:rsid w:val="00986A39"/>
    <w:rsid w:val="00986EE1"/>
    <w:rsid w:val="00987E11"/>
    <w:rsid w:val="00987F65"/>
    <w:rsid w:val="00990B08"/>
    <w:rsid w:val="00990CAB"/>
    <w:rsid w:val="00992BD1"/>
    <w:rsid w:val="009943ED"/>
    <w:rsid w:val="00994512"/>
    <w:rsid w:val="00994AF0"/>
    <w:rsid w:val="00994C0B"/>
    <w:rsid w:val="00995696"/>
    <w:rsid w:val="00996A1A"/>
    <w:rsid w:val="00997AE2"/>
    <w:rsid w:val="009A0629"/>
    <w:rsid w:val="009A217A"/>
    <w:rsid w:val="009A37D9"/>
    <w:rsid w:val="009A395E"/>
    <w:rsid w:val="009A47EF"/>
    <w:rsid w:val="009A4ABC"/>
    <w:rsid w:val="009A4EFC"/>
    <w:rsid w:val="009A7838"/>
    <w:rsid w:val="009B107D"/>
    <w:rsid w:val="009B1D56"/>
    <w:rsid w:val="009B218A"/>
    <w:rsid w:val="009B22BC"/>
    <w:rsid w:val="009B36B6"/>
    <w:rsid w:val="009B3AB8"/>
    <w:rsid w:val="009B3F41"/>
    <w:rsid w:val="009B4310"/>
    <w:rsid w:val="009B4DBF"/>
    <w:rsid w:val="009B5565"/>
    <w:rsid w:val="009B5991"/>
    <w:rsid w:val="009B6530"/>
    <w:rsid w:val="009B7765"/>
    <w:rsid w:val="009C1631"/>
    <w:rsid w:val="009C220B"/>
    <w:rsid w:val="009C383B"/>
    <w:rsid w:val="009C4447"/>
    <w:rsid w:val="009C4B3D"/>
    <w:rsid w:val="009C5896"/>
    <w:rsid w:val="009D0990"/>
    <w:rsid w:val="009D0F02"/>
    <w:rsid w:val="009D1413"/>
    <w:rsid w:val="009D30D8"/>
    <w:rsid w:val="009D32DF"/>
    <w:rsid w:val="009D37A4"/>
    <w:rsid w:val="009D52EC"/>
    <w:rsid w:val="009D5B07"/>
    <w:rsid w:val="009D5E2D"/>
    <w:rsid w:val="009D753E"/>
    <w:rsid w:val="009D7A4A"/>
    <w:rsid w:val="009E0312"/>
    <w:rsid w:val="009E0576"/>
    <w:rsid w:val="009E0B67"/>
    <w:rsid w:val="009E19B5"/>
    <w:rsid w:val="009E1AD4"/>
    <w:rsid w:val="009E2D83"/>
    <w:rsid w:val="009E3698"/>
    <w:rsid w:val="009E4C79"/>
    <w:rsid w:val="009E51B0"/>
    <w:rsid w:val="009E5A6A"/>
    <w:rsid w:val="009E61DC"/>
    <w:rsid w:val="009E68C6"/>
    <w:rsid w:val="009E697A"/>
    <w:rsid w:val="009E6D74"/>
    <w:rsid w:val="009E6F08"/>
    <w:rsid w:val="009E740D"/>
    <w:rsid w:val="009E7E94"/>
    <w:rsid w:val="009F01E5"/>
    <w:rsid w:val="009F0324"/>
    <w:rsid w:val="009F0E79"/>
    <w:rsid w:val="009F1362"/>
    <w:rsid w:val="009F1583"/>
    <w:rsid w:val="009F21A5"/>
    <w:rsid w:val="009F25FE"/>
    <w:rsid w:val="009F315F"/>
    <w:rsid w:val="009F4590"/>
    <w:rsid w:val="009F4D0B"/>
    <w:rsid w:val="009F4D60"/>
    <w:rsid w:val="009F52C6"/>
    <w:rsid w:val="009F5C2E"/>
    <w:rsid w:val="009F702D"/>
    <w:rsid w:val="009F7BD3"/>
    <w:rsid w:val="009F7E5C"/>
    <w:rsid w:val="00A00CD5"/>
    <w:rsid w:val="00A00FE2"/>
    <w:rsid w:val="00A02D96"/>
    <w:rsid w:val="00A033AF"/>
    <w:rsid w:val="00A03936"/>
    <w:rsid w:val="00A0472F"/>
    <w:rsid w:val="00A05C1E"/>
    <w:rsid w:val="00A05CD3"/>
    <w:rsid w:val="00A06A48"/>
    <w:rsid w:val="00A078D8"/>
    <w:rsid w:val="00A07F5D"/>
    <w:rsid w:val="00A10D8E"/>
    <w:rsid w:val="00A10E9E"/>
    <w:rsid w:val="00A110E0"/>
    <w:rsid w:val="00A11480"/>
    <w:rsid w:val="00A1193F"/>
    <w:rsid w:val="00A11A08"/>
    <w:rsid w:val="00A11D2A"/>
    <w:rsid w:val="00A11FFE"/>
    <w:rsid w:val="00A15159"/>
    <w:rsid w:val="00A15CD6"/>
    <w:rsid w:val="00A16D22"/>
    <w:rsid w:val="00A207A9"/>
    <w:rsid w:val="00A2087A"/>
    <w:rsid w:val="00A20CDC"/>
    <w:rsid w:val="00A218D7"/>
    <w:rsid w:val="00A222E0"/>
    <w:rsid w:val="00A22EB2"/>
    <w:rsid w:val="00A23D02"/>
    <w:rsid w:val="00A24485"/>
    <w:rsid w:val="00A248F7"/>
    <w:rsid w:val="00A2590E"/>
    <w:rsid w:val="00A259E7"/>
    <w:rsid w:val="00A26915"/>
    <w:rsid w:val="00A30E7C"/>
    <w:rsid w:val="00A31C1B"/>
    <w:rsid w:val="00A31D47"/>
    <w:rsid w:val="00A332B3"/>
    <w:rsid w:val="00A3487A"/>
    <w:rsid w:val="00A35459"/>
    <w:rsid w:val="00A35771"/>
    <w:rsid w:val="00A35AD5"/>
    <w:rsid w:val="00A37985"/>
    <w:rsid w:val="00A4031D"/>
    <w:rsid w:val="00A4143A"/>
    <w:rsid w:val="00A4178A"/>
    <w:rsid w:val="00A42AEA"/>
    <w:rsid w:val="00A43B6E"/>
    <w:rsid w:val="00A4415B"/>
    <w:rsid w:val="00A44197"/>
    <w:rsid w:val="00A45395"/>
    <w:rsid w:val="00A45AFD"/>
    <w:rsid w:val="00A462FA"/>
    <w:rsid w:val="00A46CDE"/>
    <w:rsid w:val="00A47820"/>
    <w:rsid w:val="00A47CAD"/>
    <w:rsid w:val="00A503C8"/>
    <w:rsid w:val="00A50674"/>
    <w:rsid w:val="00A50922"/>
    <w:rsid w:val="00A50DA5"/>
    <w:rsid w:val="00A50FED"/>
    <w:rsid w:val="00A51431"/>
    <w:rsid w:val="00A5185D"/>
    <w:rsid w:val="00A51873"/>
    <w:rsid w:val="00A53017"/>
    <w:rsid w:val="00A5347F"/>
    <w:rsid w:val="00A545FB"/>
    <w:rsid w:val="00A546BC"/>
    <w:rsid w:val="00A55F95"/>
    <w:rsid w:val="00A563CB"/>
    <w:rsid w:val="00A56578"/>
    <w:rsid w:val="00A56A05"/>
    <w:rsid w:val="00A57940"/>
    <w:rsid w:val="00A579D9"/>
    <w:rsid w:val="00A57A3F"/>
    <w:rsid w:val="00A603A7"/>
    <w:rsid w:val="00A60936"/>
    <w:rsid w:val="00A636A7"/>
    <w:rsid w:val="00A638AE"/>
    <w:rsid w:val="00A64108"/>
    <w:rsid w:val="00A6457C"/>
    <w:rsid w:val="00A649E4"/>
    <w:rsid w:val="00A65FE5"/>
    <w:rsid w:val="00A66AD4"/>
    <w:rsid w:val="00A6704C"/>
    <w:rsid w:val="00A67119"/>
    <w:rsid w:val="00A6740D"/>
    <w:rsid w:val="00A67CA3"/>
    <w:rsid w:val="00A7196E"/>
    <w:rsid w:val="00A71FCC"/>
    <w:rsid w:val="00A7363A"/>
    <w:rsid w:val="00A737B7"/>
    <w:rsid w:val="00A73B7B"/>
    <w:rsid w:val="00A75299"/>
    <w:rsid w:val="00A75509"/>
    <w:rsid w:val="00A76CF2"/>
    <w:rsid w:val="00A77B0F"/>
    <w:rsid w:val="00A80E76"/>
    <w:rsid w:val="00A81EFC"/>
    <w:rsid w:val="00A826E9"/>
    <w:rsid w:val="00A834EE"/>
    <w:rsid w:val="00A83A42"/>
    <w:rsid w:val="00A83C22"/>
    <w:rsid w:val="00A83DCB"/>
    <w:rsid w:val="00A83E67"/>
    <w:rsid w:val="00A8448A"/>
    <w:rsid w:val="00A8473A"/>
    <w:rsid w:val="00A85D4D"/>
    <w:rsid w:val="00A90FE0"/>
    <w:rsid w:val="00A913B2"/>
    <w:rsid w:val="00A92436"/>
    <w:rsid w:val="00A924F6"/>
    <w:rsid w:val="00A92D57"/>
    <w:rsid w:val="00A93272"/>
    <w:rsid w:val="00A93ABE"/>
    <w:rsid w:val="00A94696"/>
    <w:rsid w:val="00A95689"/>
    <w:rsid w:val="00A96E63"/>
    <w:rsid w:val="00A96F09"/>
    <w:rsid w:val="00A97807"/>
    <w:rsid w:val="00A97847"/>
    <w:rsid w:val="00AA03D6"/>
    <w:rsid w:val="00AA03DC"/>
    <w:rsid w:val="00AA05FD"/>
    <w:rsid w:val="00AA0752"/>
    <w:rsid w:val="00AA0D11"/>
    <w:rsid w:val="00AA0F2E"/>
    <w:rsid w:val="00AA1809"/>
    <w:rsid w:val="00AA18BD"/>
    <w:rsid w:val="00AA26F0"/>
    <w:rsid w:val="00AA323B"/>
    <w:rsid w:val="00AA4B19"/>
    <w:rsid w:val="00AA4BF2"/>
    <w:rsid w:val="00AA4E23"/>
    <w:rsid w:val="00AA5174"/>
    <w:rsid w:val="00AA57AE"/>
    <w:rsid w:val="00AA754B"/>
    <w:rsid w:val="00AA75C7"/>
    <w:rsid w:val="00AA78D8"/>
    <w:rsid w:val="00AB0E24"/>
    <w:rsid w:val="00AB1968"/>
    <w:rsid w:val="00AB27A3"/>
    <w:rsid w:val="00AB2AA5"/>
    <w:rsid w:val="00AB3882"/>
    <w:rsid w:val="00AB4245"/>
    <w:rsid w:val="00AB48DB"/>
    <w:rsid w:val="00AB4F51"/>
    <w:rsid w:val="00AB5377"/>
    <w:rsid w:val="00AB5703"/>
    <w:rsid w:val="00AB6397"/>
    <w:rsid w:val="00AB7744"/>
    <w:rsid w:val="00AB7EF1"/>
    <w:rsid w:val="00AC00F2"/>
    <w:rsid w:val="00AC058F"/>
    <w:rsid w:val="00AC0C42"/>
    <w:rsid w:val="00AC1314"/>
    <w:rsid w:val="00AC23A8"/>
    <w:rsid w:val="00AC26EA"/>
    <w:rsid w:val="00AC2E11"/>
    <w:rsid w:val="00AC2E5B"/>
    <w:rsid w:val="00AC3ADE"/>
    <w:rsid w:val="00AC50AD"/>
    <w:rsid w:val="00AD08FB"/>
    <w:rsid w:val="00AD1391"/>
    <w:rsid w:val="00AD15FF"/>
    <w:rsid w:val="00AD1FCB"/>
    <w:rsid w:val="00AD2526"/>
    <w:rsid w:val="00AD2EC0"/>
    <w:rsid w:val="00AD4798"/>
    <w:rsid w:val="00AD4872"/>
    <w:rsid w:val="00AD56F9"/>
    <w:rsid w:val="00AD6AF7"/>
    <w:rsid w:val="00AD765B"/>
    <w:rsid w:val="00AD77FB"/>
    <w:rsid w:val="00AE0BBF"/>
    <w:rsid w:val="00AE1398"/>
    <w:rsid w:val="00AE2E97"/>
    <w:rsid w:val="00AE316B"/>
    <w:rsid w:val="00AE3B35"/>
    <w:rsid w:val="00AE4808"/>
    <w:rsid w:val="00AE5D10"/>
    <w:rsid w:val="00AE612D"/>
    <w:rsid w:val="00AE65EB"/>
    <w:rsid w:val="00AE66E1"/>
    <w:rsid w:val="00AE713C"/>
    <w:rsid w:val="00AE72B2"/>
    <w:rsid w:val="00AE746F"/>
    <w:rsid w:val="00AE7B26"/>
    <w:rsid w:val="00AE7F4E"/>
    <w:rsid w:val="00AF169C"/>
    <w:rsid w:val="00AF346F"/>
    <w:rsid w:val="00AF39F1"/>
    <w:rsid w:val="00AF43EC"/>
    <w:rsid w:val="00AF647B"/>
    <w:rsid w:val="00AF6AE8"/>
    <w:rsid w:val="00AF7611"/>
    <w:rsid w:val="00B01EC4"/>
    <w:rsid w:val="00B02B42"/>
    <w:rsid w:val="00B03191"/>
    <w:rsid w:val="00B033D0"/>
    <w:rsid w:val="00B037A3"/>
    <w:rsid w:val="00B03910"/>
    <w:rsid w:val="00B03A65"/>
    <w:rsid w:val="00B047F5"/>
    <w:rsid w:val="00B04931"/>
    <w:rsid w:val="00B061EA"/>
    <w:rsid w:val="00B065F7"/>
    <w:rsid w:val="00B06C7E"/>
    <w:rsid w:val="00B06F7B"/>
    <w:rsid w:val="00B076B8"/>
    <w:rsid w:val="00B106CF"/>
    <w:rsid w:val="00B11780"/>
    <w:rsid w:val="00B1195A"/>
    <w:rsid w:val="00B12781"/>
    <w:rsid w:val="00B12853"/>
    <w:rsid w:val="00B12870"/>
    <w:rsid w:val="00B129B9"/>
    <w:rsid w:val="00B12AFF"/>
    <w:rsid w:val="00B12D28"/>
    <w:rsid w:val="00B1357A"/>
    <w:rsid w:val="00B14CE5"/>
    <w:rsid w:val="00B14E76"/>
    <w:rsid w:val="00B16567"/>
    <w:rsid w:val="00B17FCC"/>
    <w:rsid w:val="00B213F4"/>
    <w:rsid w:val="00B21957"/>
    <w:rsid w:val="00B21D9F"/>
    <w:rsid w:val="00B24BDF"/>
    <w:rsid w:val="00B27E74"/>
    <w:rsid w:val="00B27ECE"/>
    <w:rsid w:val="00B30536"/>
    <w:rsid w:val="00B305F3"/>
    <w:rsid w:val="00B30631"/>
    <w:rsid w:val="00B3099E"/>
    <w:rsid w:val="00B30B12"/>
    <w:rsid w:val="00B30F4C"/>
    <w:rsid w:val="00B31493"/>
    <w:rsid w:val="00B3240B"/>
    <w:rsid w:val="00B33895"/>
    <w:rsid w:val="00B33BFC"/>
    <w:rsid w:val="00B35271"/>
    <w:rsid w:val="00B3659C"/>
    <w:rsid w:val="00B37688"/>
    <w:rsid w:val="00B37DBA"/>
    <w:rsid w:val="00B402C0"/>
    <w:rsid w:val="00B40BED"/>
    <w:rsid w:val="00B40DC8"/>
    <w:rsid w:val="00B42313"/>
    <w:rsid w:val="00B42403"/>
    <w:rsid w:val="00B42A8B"/>
    <w:rsid w:val="00B42AD1"/>
    <w:rsid w:val="00B42CC8"/>
    <w:rsid w:val="00B43925"/>
    <w:rsid w:val="00B45619"/>
    <w:rsid w:val="00B4565D"/>
    <w:rsid w:val="00B46A32"/>
    <w:rsid w:val="00B46AE9"/>
    <w:rsid w:val="00B46AF8"/>
    <w:rsid w:val="00B475DE"/>
    <w:rsid w:val="00B509C7"/>
    <w:rsid w:val="00B50CB8"/>
    <w:rsid w:val="00B511DC"/>
    <w:rsid w:val="00B530E5"/>
    <w:rsid w:val="00B53C4D"/>
    <w:rsid w:val="00B5470B"/>
    <w:rsid w:val="00B54B63"/>
    <w:rsid w:val="00B54F5B"/>
    <w:rsid w:val="00B55231"/>
    <w:rsid w:val="00B55EC7"/>
    <w:rsid w:val="00B55FDF"/>
    <w:rsid w:val="00B5797D"/>
    <w:rsid w:val="00B5799A"/>
    <w:rsid w:val="00B60FB7"/>
    <w:rsid w:val="00B61069"/>
    <w:rsid w:val="00B6264F"/>
    <w:rsid w:val="00B62A1E"/>
    <w:rsid w:val="00B62A7C"/>
    <w:rsid w:val="00B62C57"/>
    <w:rsid w:val="00B62CFF"/>
    <w:rsid w:val="00B63726"/>
    <w:rsid w:val="00B6405F"/>
    <w:rsid w:val="00B649CD"/>
    <w:rsid w:val="00B66761"/>
    <w:rsid w:val="00B6744E"/>
    <w:rsid w:val="00B67C30"/>
    <w:rsid w:val="00B703C8"/>
    <w:rsid w:val="00B712EA"/>
    <w:rsid w:val="00B728DB"/>
    <w:rsid w:val="00B733BA"/>
    <w:rsid w:val="00B7342D"/>
    <w:rsid w:val="00B73A61"/>
    <w:rsid w:val="00B7428A"/>
    <w:rsid w:val="00B74A07"/>
    <w:rsid w:val="00B74E5D"/>
    <w:rsid w:val="00B7572D"/>
    <w:rsid w:val="00B7632D"/>
    <w:rsid w:val="00B802D4"/>
    <w:rsid w:val="00B81066"/>
    <w:rsid w:val="00B81253"/>
    <w:rsid w:val="00B81876"/>
    <w:rsid w:val="00B81CE6"/>
    <w:rsid w:val="00B8233D"/>
    <w:rsid w:val="00B82EC7"/>
    <w:rsid w:val="00B8324C"/>
    <w:rsid w:val="00B8466D"/>
    <w:rsid w:val="00B846CC"/>
    <w:rsid w:val="00B91091"/>
    <w:rsid w:val="00B911BB"/>
    <w:rsid w:val="00B913E6"/>
    <w:rsid w:val="00B9295E"/>
    <w:rsid w:val="00B929B7"/>
    <w:rsid w:val="00B92E68"/>
    <w:rsid w:val="00B93A57"/>
    <w:rsid w:val="00B95623"/>
    <w:rsid w:val="00B957C8"/>
    <w:rsid w:val="00B9621A"/>
    <w:rsid w:val="00B97019"/>
    <w:rsid w:val="00B974C1"/>
    <w:rsid w:val="00B97562"/>
    <w:rsid w:val="00B97CF3"/>
    <w:rsid w:val="00B97D4C"/>
    <w:rsid w:val="00B97DE2"/>
    <w:rsid w:val="00BA076C"/>
    <w:rsid w:val="00BA0FAE"/>
    <w:rsid w:val="00BA180D"/>
    <w:rsid w:val="00BA2969"/>
    <w:rsid w:val="00BA32BD"/>
    <w:rsid w:val="00BA6A25"/>
    <w:rsid w:val="00BA6E73"/>
    <w:rsid w:val="00BA7433"/>
    <w:rsid w:val="00BA779D"/>
    <w:rsid w:val="00BA7D59"/>
    <w:rsid w:val="00BB061C"/>
    <w:rsid w:val="00BB2670"/>
    <w:rsid w:val="00BB3BEE"/>
    <w:rsid w:val="00BB3F13"/>
    <w:rsid w:val="00BB4B4A"/>
    <w:rsid w:val="00BB4D5C"/>
    <w:rsid w:val="00BB5497"/>
    <w:rsid w:val="00BB5889"/>
    <w:rsid w:val="00BB6036"/>
    <w:rsid w:val="00BB642F"/>
    <w:rsid w:val="00BB705D"/>
    <w:rsid w:val="00BC1152"/>
    <w:rsid w:val="00BC159F"/>
    <w:rsid w:val="00BC1619"/>
    <w:rsid w:val="00BC296F"/>
    <w:rsid w:val="00BC3145"/>
    <w:rsid w:val="00BC41E9"/>
    <w:rsid w:val="00BC4A9C"/>
    <w:rsid w:val="00BC4E09"/>
    <w:rsid w:val="00BC57E3"/>
    <w:rsid w:val="00BC5CB7"/>
    <w:rsid w:val="00BC6097"/>
    <w:rsid w:val="00BC623C"/>
    <w:rsid w:val="00BC6CA8"/>
    <w:rsid w:val="00BD17A0"/>
    <w:rsid w:val="00BD1944"/>
    <w:rsid w:val="00BD1B6F"/>
    <w:rsid w:val="00BD1F95"/>
    <w:rsid w:val="00BD2A30"/>
    <w:rsid w:val="00BD3CB5"/>
    <w:rsid w:val="00BD3D14"/>
    <w:rsid w:val="00BD3E03"/>
    <w:rsid w:val="00BD4455"/>
    <w:rsid w:val="00BD477D"/>
    <w:rsid w:val="00BD493E"/>
    <w:rsid w:val="00BD5765"/>
    <w:rsid w:val="00BD5D33"/>
    <w:rsid w:val="00BD605F"/>
    <w:rsid w:val="00BD62EA"/>
    <w:rsid w:val="00BD6AC5"/>
    <w:rsid w:val="00BD7099"/>
    <w:rsid w:val="00BD7768"/>
    <w:rsid w:val="00BD7B37"/>
    <w:rsid w:val="00BE061F"/>
    <w:rsid w:val="00BE1459"/>
    <w:rsid w:val="00BE1AF9"/>
    <w:rsid w:val="00BE2775"/>
    <w:rsid w:val="00BE29D5"/>
    <w:rsid w:val="00BE4940"/>
    <w:rsid w:val="00BE4DB6"/>
    <w:rsid w:val="00BE5CB6"/>
    <w:rsid w:val="00BE5F38"/>
    <w:rsid w:val="00BF153B"/>
    <w:rsid w:val="00BF1881"/>
    <w:rsid w:val="00BF1A8C"/>
    <w:rsid w:val="00BF1F89"/>
    <w:rsid w:val="00BF2575"/>
    <w:rsid w:val="00BF3B4E"/>
    <w:rsid w:val="00BF41C5"/>
    <w:rsid w:val="00BF4513"/>
    <w:rsid w:val="00BF46F2"/>
    <w:rsid w:val="00BF4AB4"/>
    <w:rsid w:val="00BF4B2F"/>
    <w:rsid w:val="00BF529F"/>
    <w:rsid w:val="00BF57CB"/>
    <w:rsid w:val="00BF5B40"/>
    <w:rsid w:val="00BF64F5"/>
    <w:rsid w:val="00BF720A"/>
    <w:rsid w:val="00BF75F3"/>
    <w:rsid w:val="00C00636"/>
    <w:rsid w:val="00C009EE"/>
    <w:rsid w:val="00C029B4"/>
    <w:rsid w:val="00C03110"/>
    <w:rsid w:val="00C0316E"/>
    <w:rsid w:val="00C0408E"/>
    <w:rsid w:val="00C05380"/>
    <w:rsid w:val="00C055E3"/>
    <w:rsid w:val="00C05BA5"/>
    <w:rsid w:val="00C0737A"/>
    <w:rsid w:val="00C07815"/>
    <w:rsid w:val="00C10E89"/>
    <w:rsid w:val="00C11ADF"/>
    <w:rsid w:val="00C13E59"/>
    <w:rsid w:val="00C1625D"/>
    <w:rsid w:val="00C16670"/>
    <w:rsid w:val="00C167DB"/>
    <w:rsid w:val="00C22559"/>
    <w:rsid w:val="00C22873"/>
    <w:rsid w:val="00C22918"/>
    <w:rsid w:val="00C23924"/>
    <w:rsid w:val="00C240CC"/>
    <w:rsid w:val="00C24543"/>
    <w:rsid w:val="00C26E9B"/>
    <w:rsid w:val="00C27330"/>
    <w:rsid w:val="00C27B78"/>
    <w:rsid w:val="00C30B10"/>
    <w:rsid w:val="00C31A57"/>
    <w:rsid w:val="00C32D51"/>
    <w:rsid w:val="00C33BAE"/>
    <w:rsid w:val="00C34011"/>
    <w:rsid w:val="00C34684"/>
    <w:rsid w:val="00C34A9B"/>
    <w:rsid w:val="00C3513D"/>
    <w:rsid w:val="00C35AD0"/>
    <w:rsid w:val="00C36AD2"/>
    <w:rsid w:val="00C37DE1"/>
    <w:rsid w:val="00C40B80"/>
    <w:rsid w:val="00C40CD9"/>
    <w:rsid w:val="00C412D8"/>
    <w:rsid w:val="00C41CAC"/>
    <w:rsid w:val="00C41DB5"/>
    <w:rsid w:val="00C426D7"/>
    <w:rsid w:val="00C43B13"/>
    <w:rsid w:val="00C441E8"/>
    <w:rsid w:val="00C44583"/>
    <w:rsid w:val="00C446F8"/>
    <w:rsid w:val="00C458D7"/>
    <w:rsid w:val="00C45C4B"/>
    <w:rsid w:val="00C47191"/>
    <w:rsid w:val="00C4799B"/>
    <w:rsid w:val="00C47A14"/>
    <w:rsid w:val="00C47A4E"/>
    <w:rsid w:val="00C47DEA"/>
    <w:rsid w:val="00C502BE"/>
    <w:rsid w:val="00C51579"/>
    <w:rsid w:val="00C52EB8"/>
    <w:rsid w:val="00C54381"/>
    <w:rsid w:val="00C549EC"/>
    <w:rsid w:val="00C5531F"/>
    <w:rsid w:val="00C602DE"/>
    <w:rsid w:val="00C6264E"/>
    <w:rsid w:val="00C627E1"/>
    <w:rsid w:val="00C62C20"/>
    <w:rsid w:val="00C62C7E"/>
    <w:rsid w:val="00C635CD"/>
    <w:rsid w:val="00C63DB2"/>
    <w:rsid w:val="00C64DB6"/>
    <w:rsid w:val="00C663E6"/>
    <w:rsid w:val="00C66E99"/>
    <w:rsid w:val="00C6755C"/>
    <w:rsid w:val="00C67599"/>
    <w:rsid w:val="00C703D3"/>
    <w:rsid w:val="00C707CB"/>
    <w:rsid w:val="00C70BCE"/>
    <w:rsid w:val="00C711C3"/>
    <w:rsid w:val="00C71391"/>
    <w:rsid w:val="00C72435"/>
    <w:rsid w:val="00C72D50"/>
    <w:rsid w:val="00C73233"/>
    <w:rsid w:val="00C74A59"/>
    <w:rsid w:val="00C74DA1"/>
    <w:rsid w:val="00C74EFC"/>
    <w:rsid w:val="00C758F3"/>
    <w:rsid w:val="00C761D2"/>
    <w:rsid w:val="00C761F5"/>
    <w:rsid w:val="00C76ABF"/>
    <w:rsid w:val="00C76C17"/>
    <w:rsid w:val="00C77283"/>
    <w:rsid w:val="00C77928"/>
    <w:rsid w:val="00C77C1B"/>
    <w:rsid w:val="00C8041B"/>
    <w:rsid w:val="00C8159E"/>
    <w:rsid w:val="00C815B5"/>
    <w:rsid w:val="00C81C16"/>
    <w:rsid w:val="00C8225E"/>
    <w:rsid w:val="00C832C6"/>
    <w:rsid w:val="00C83B74"/>
    <w:rsid w:val="00C83F6E"/>
    <w:rsid w:val="00C84B40"/>
    <w:rsid w:val="00C84D68"/>
    <w:rsid w:val="00C852A0"/>
    <w:rsid w:val="00C85508"/>
    <w:rsid w:val="00C861F9"/>
    <w:rsid w:val="00C8699F"/>
    <w:rsid w:val="00C86BFF"/>
    <w:rsid w:val="00C870E0"/>
    <w:rsid w:val="00C87A27"/>
    <w:rsid w:val="00C87FC3"/>
    <w:rsid w:val="00C90FCE"/>
    <w:rsid w:val="00C91360"/>
    <w:rsid w:val="00C92E08"/>
    <w:rsid w:val="00C94B7A"/>
    <w:rsid w:val="00C9624D"/>
    <w:rsid w:val="00C96A25"/>
    <w:rsid w:val="00C96DAE"/>
    <w:rsid w:val="00C97B86"/>
    <w:rsid w:val="00CA05CA"/>
    <w:rsid w:val="00CA18F4"/>
    <w:rsid w:val="00CA1CFC"/>
    <w:rsid w:val="00CA2713"/>
    <w:rsid w:val="00CA27B7"/>
    <w:rsid w:val="00CA37BA"/>
    <w:rsid w:val="00CA3E2C"/>
    <w:rsid w:val="00CA3E7B"/>
    <w:rsid w:val="00CA464B"/>
    <w:rsid w:val="00CA4D4A"/>
    <w:rsid w:val="00CA5067"/>
    <w:rsid w:val="00CA50AB"/>
    <w:rsid w:val="00CA56A4"/>
    <w:rsid w:val="00CA5955"/>
    <w:rsid w:val="00CA5B2F"/>
    <w:rsid w:val="00CA6208"/>
    <w:rsid w:val="00CA69AE"/>
    <w:rsid w:val="00CA7A7B"/>
    <w:rsid w:val="00CB1C4E"/>
    <w:rsid w:val="00CB1F3F"/>
    <w:rsid w:val="00CB20A1"/>
    <w:rsid w:val="00CB2A57"/>
    <w:rsid w:val="00CB2AC2"/>
    <w:rsid w:val="00CB38E0"/>
    <w:rsid w:val="00CB4CC6"/>
    <w:rsid w:val="00CB582F"/>
    <w:rsid w:val="00CB5BA3"/>
    <w:rsid w:val="00CB5CF2"/>
    <w:rsid w:val="00CB5D3D"/>
    <w:rsid w:val="00CB6370"/>
    <w:rsid w:val="00CB71B9"/>
    <w:rsid w:val="00CC0005"/>
    <w:rsid w:val="00CC0986"/>
    <w:rsid w:val="00CC19F3"/>
    <w:rsid w:val="00CC2169"/>
    <w:rsid w:val="00CC24FF"/>
    <w:rsid w:val="00CC2C73"/>
    <w:rsid w:val="00CC3754"/>
    <w:rsid w:val="00CC4B07"/>
    <w:rsid w:val="00CC55A8"/>
    <w:rsid w:val="00CC65BC"/>
    <w:rsid w:val="00CC6B12"/>
    <w:rsid w:val="00CC6B6A"/>
    <w:rsid w:val="00CC79B2"/>
    <w:rsid w:val="00CD0BE8"/>
    <w:rsid w:val="00CD192B"/>
    <w:rsid w:val="00CD1DE8"/>
    <w:rsid w:val="00CD1DF6"/>
    <w:rsid w:val="00CD21B6"/>
    <w:rsid w:val="00CD24EB"/>
    <w:rsid w:val="00CD27D3"/>
    <w:rsid w:val="00CD2B77"/>
    <w:rsid w:val="00CD3245"/>
    <w:rsid w:val="00CD34B9"/>
    <w:rsid w:val="00CD43AB"/>
    <w:rsid w:val="00CD44F7"/>
    <w:rsid w:val="00CD4531"/>
    <w:rsid w:val="00CD4DF3"/>
    <w:rsid w:val="00CD5BBF"/>
    <w:rsid w:val="00CD679A"/>
    <w:rsid w:val="00CD67A9"/>
    <w:rsid w:val="00CD6B9B"/>
    <w:rsid w:val="00CD6EFF"/>
    <w:rsid w:val="00CD703B"/>
    <w:rsid w:val="00CD7372"/>
    <w:rsid w:val="00CD76DC"/>
    <w:rsid w:val="00CD7B79"/>
    <w:rsid w:val="00CE184F"/>
    <w:rsid w:val="00CE18FB"/>
    <w:rsid w:val="00CE1EFC"/>
    <w:rsid w:val="00CE297B"/>
    <w:rsid w:val="00CE3308"/>
    <w:rsid w:val="00CE3D2C"/>
    <w:rsid w:val="00CE4876"/>
    <w:rsid w:val="00CE4BFE"/>
    <w:rsid w:val="00CE6027"/>
    <w:rsid w:val="00CE6844"/>
    <w:rsid w:val="00CE7B18"/>
    <w:rsid w:val="00CF0511"/>
    <w:rsid w:val="00CF0D44"/>
    <w:rsid w:val="00CF1655"/>
    <w:rsid w:val="00CF23D1"/>
    <w:rsid w:val="00CF24F3"/>
    <w:rsid w:val="00CF2551"/>
    <w:rsid w:val="00CF32D0"/>
    <w:rsid w:val="00CF3F06"/>
    <w:rsid w:val="00CF450F"/>
    <w:rsid w:val="00CF4B88"/>
    <w:rsid w:val="00CF58E2"/>
    <w:rsid w:val="00CF66A6"/>
    <w:rsid w:val="00CF677A"/>
    <w:rsid w:val="00CF6B82"/>
    <w:rsid w:val="00D00BF3"/>
    <w:rsid w:val="00D01A8B"/>
    <w:rsid w:val="00D030F9"/>
    <w:rsid w:val="00D03C20"/>
    <w:rsid w:val="00D04743"/>
    <w:rsid w:val="00D051B8"/>
    <w:rsid w:val="00D05FED"/>
    <w:rsid w:val="00D10CE0"/>
    <w:rsid w:val="00D10D4B"/>
    <w:rsid w:val="00D11A79"/>
    <w:rsid w:val="00D13702"/>
    <w:rsid w:val="00D13BDC"/>
    <w:rsid w:val="00D153D9"/>
    <w:rsid w:val="00D154D0"/>
    <w:rsid w:val="00D17887"/>
    <w:rsid w:val="00D202AC"/>
    <w:rsid w:val="00D207A3"/>
    <w:rsid w:val="00D20DCA"/>
    <w:rsid w:val="00D22BD2"/>
    <w:rsid w:val="00D22DBC"/>
    <w:rsid w:val="00D236B8"/>
    <w:rsid w:val="00D23E38"/>
    <w:rsid w:val="00D23EBB"/>
    <w:rsid w:val="00D2438A"/>
    <w:rsid w:val="00D24B7D"/>
    <w:rsid w:val="00D24F6C"/>
    <w:rsid w:val="00D25160"/>
    <w:rsid w:val="00D26E43"/>
    <w:rsid w:val="00D3068F"/>
    <w:rsid w:val="00D309FA"/>
    <w:rsid w:val="00D31B48"/>
    <w:rsid w:val="00D31C67"/>
    <w:rsid w:val="00D32B82"/>
    <w:rsid w:val="00D33017"/>
    <w:rsid w:val="00D3391A"/>
    <w:rsid w:val="00D3398E"/>
    <w:rsid w:val="00D33D7C"/>
    <w:rsid w:val="00D34715"/>
    <w:rsid w:val="00D34A2B"/>
    <w:rsid w:val="00D35053"/>
    <w:rsid w:val="00D35530"/>
    <w:rsid w:val="00D40982"/>
    <w:rsid w:val="00D40D16"/>
    <w:rsid w:val="00D41D88"/>
    <w:rsid w:val="00D42459"/>
    <w:rsid w:val="00D42C72"/>
    <w:rsid w:val="00D431D0"/>
    <w:rsid w:val="00D44102"/>
    <w:rsid w:val="00D4444A"/>
    <w:rsid w:val="00D44527"/>
    <w:rsid w:val="00D45862"/>
    <w:rsid w:val="00D4591D"/>
    <w:rsid w:val="00D470E8"/>
    <w:rsid w:val="00D472C8"/>
    <w:rsid w:val="00D50588"/>
    <w:rsid w:val="00D50EF6"/>
    <w:rsid w:val="00D51811"/>
    <w:rsid w:val="00D52610"/>
    <w:rsid w:val="00D52D8D"/>
    <w:rsid w:val="00D530A7"/>
    <w:rsid w:val="00D537E8"/>
    <w:rsid w:val="00D5423B"/>
    <w:rsid w:val="00D544E4"/>
    <w:rsid w:val="00D54BF9"/>
    <w:rsid w:val="00D54C30"/>
    <w:rsid w:val="00D54FFD"/>
    <w:rsid w:val="00D55741"/>
    <w:rsid w:val="00D5706B"/>
    <w:rsid w:val="00D57E9A"/>
    <w:rsid w:val="00D616FF"/>
    <w:rsid w:val="00D61DC0"/>
    <w:rsid w:val="00D627C6"/>
    <w:rsid w:val="00D63233"/>
    <w:rsid w:val="00D63A78"/>
    <w:rsid w:val="00D6439A"/>
    <w:rsid w:val="00D6517B"/>
    <w:rsid w:val="00D65740"/>
    <w:rsid w:val="00D65BAD"/>
    <w:rsid w:val="00D65FE7"/>
    <w:rsid w:val="00D66950"/>
    <w:rsid w:val="00D678A9"/>
    <w:rsid w:val="00D678EF"/>
    <w:rsid w:val="00D71029"/>
    <w:rsid w:val="00D7293B"/>
    <w:rsid w:val="00D7362F"/>
    <w:rsid w:val="00D740FD"/>
    <w:rsid w:val="00D7481C"/>
    <w:rsid w:val="00D74E62"/>
    <w:rsid w:val="00D765FD"/>
    <w:rsid w:val="00D76F01"/>
    <w:rsid w:val="00D77950"/>
    <w:rsid w:val="00D80C03"/>
    <w:rsid w:val="00D80C67"/>
    <w:rsid w:val="00D80D17"/>
    <w:rsid w:val="00D81F57"/>
    <w:rsid w:val="00D82EA0"/>
    <w:rsid w:val="00D84A22"/>
    <w:rsid w:val="00D84FE0"/>
    <w:rsid w:val="00D8520E"/>
    <w:rsid w:val="00D8538F"/>
    <w:rsid w:val="00D861F6"/>
    <w:rsid w:val="00D86454"/>
    <w:rsid w:val="00D8692B"/>
    <w:rsid w:val="00D87CE6"/>
    <w:rsid w:val="00D9026C"/>
    <w:rsid w:val="00D908D9"/>
    <w:rsid w:val="00D90D6E"/>
    <w:rsid w:val="00D921BD"/>
    <w:rsid w:val="00D93AF8"/>
    <w:rsid w:val="00D93B5A"/>
    <w:rsid w:val="00D93CB7"/>
    <w:rsid w:val="00D941C1"/>
    <w:rsid w:val="00D95E46"/>
    <w:rsid w:val="00D95F3F"/>
    <w:rsid w:val="00D96214"/>
    <w:rsid w:val="00D96AB4"/>
    <w:rsid w:val="00D97255"/>
    <w:rsid w:val="00D97266"/>
    <w:rsid w:val="00D97C31"/>
    <w:rsid w:val="00DA2318"/>
    <w:rsid w:val="00DA3FAB"/>
    <w:rsid w:val="00DA4428"/>
    <w:rsid w:val="00DA48A7"/>
    <w:rsid w:val="00DA5F95"/>
    <w:rsid w:val="00DA7C85"/>
    <w:rsid w:val="00DB023C"/>
    <w:rsid w:val="00DB03E3"/>
    <w:rsid w:val="00DB0B20"/>
    <w:rsid w:val="00DB1DB1"/>
    <w:rsid w:val="00DB311B"/>
    <w:rsid w:val="00DB335A"/>
    <w:rsid w:val="00DB7239"/>
    <w:rsid w:val="00DC006A"/>
    <w:rsid w:val="00DC1665"/>
    <w:rsid w:val="00DC1AC6"/>
    <w:rsid w:val="00DC26A4"/>
    <w:rsid w:val="00DC2D27"/>
    <w:rsid w:val="00DC2E41"/>
    <w:rsid w:val="00DC367B"/>
    <w:rsid w:val="00DC47DA"/>
    <w:rsid w:val="00DC4831"/>
    <w:rsid w:val="00DC507A"/>
    <w:rsid w:val="00DC5D29"/>
    <w:rsid w:val="00DC659B"/>
    <w:rsid w:val="00DD08E4"/>
    <w:rsid w:val="00DD0E71"/>
    <w:rsid w:val="00DD0FDE"/>
    <w:rsid w:val="00DD1191"/>
    <w:rsid w:val="00DD237D"/>
    <w:rsid w:val="00DD2E2B"/>
    <w:rsid w:val="00DD3293"/>
    <w:rsid w:val="00DD33CE"/>
    <w:rsid w:val="00DD4138"/>
    <w:rsid w:val="00DD4E50"/>
    <w:rsid w:val="00DD687D"/>
    <w:rsid w:val="00DD693E"/>
    <w:rsid w:val="00DD6F62"/>
    <w:rsid w:val="00DD7261"/>
    <w:rsid w:val="00DD74F4"/>
    <w:rsid w:val="00DD7650"/>
    <w:rsid w:val="00DD793E"/>
    <w:rsid w:val="00DD7942"/>
    <w:rsid w:val="00DE0778"/>
    <w:rsid w:val="00DE0B4C"/>
    <w:rsid w:val="00DE2AFB"/>
    <w:rsid w:val="00DE2F08"/>
    <w:rsid w:val="00DE42BB"/>
    <w:rsid w:val="00DE4332"/>
    <w:rsid w:val="00DE4983"/>
    <w:rsid w:val="00DE4C43"/>
    <w:rsid w:val="00DE55F6"/>
    <w:rsid w:val="00DE6029"/>
    <w:rsid w:val="00DE688C"/>
    <w:rsid w:val="00DE6FE6"/>
    <w:rsid w:val="00DE7318"/>
    <w:rsid w:val="00DE7670"/>
    <w:rsid w:val="00DF00E0"/>
    <w:rsid w:val="00DF0B79"/>
    <w:rsid w:val="00DF2642"/>
    <w:rsid w:val="00DF2C1A"/>
    <w:rsid w:val="00DF2DE2"/>
    <w:rsid w:val="00DF31DB"/>
    <w:rsid w:val="00DF33B7"/>
    <w:rsid w:val="00DF35DC"/>
    <w:rsid w:val="00DF35FE"/>
    <w:rsid w:val="00DF36D5"/>
    <w:rsid w:val="00DF3B1B"/>
    <w:rsid w:val="00DF48A1"/>
    <w:rsid w:val="00DF64D8"/>
    <w:rsid w:val="00E00094"/>
    <w:rsid w:val="00E0019E"/>
    <w:rsid w:val="00E00518"/>
    <w:rsid w:val="00E005CA"/>
    <w:rsid w:val="00E00741"/>
    <w:rsid w:val="00E01F06"/>
    <w:rsid w:val="00E02733"/>
    <w:rsid w:val="00E0394F"/>
    <w:rsid w:val="00E04637"/>
    <w:rsid w:val="00E05DB5"/>
    <w:rsid w:val="00E05F08"/>
    <w:rsid w:val="00E07A8F"/>
    <w:rsid w:val="00E07CAA"/>
    <w:rsid w:val="00E07EBD"/>
    <w:rsid w:val="00E10376"/>
    <w:rsid w:val="00E10917"/>
    <w:rsid w:val="00E11C00"/>
    <w:rsid w:val="00E12917"/>
    <w:rsid w:val="00E12DEC"/>
    <w:rsid w:val="00E137F3"/>
    <w:rsid w:val="00E13C77"/>
    <w:rsid w:val="00E14260"/>
    <w:rsid w:val="00E148DB"/>
    <w:rsid w:val="00E14C42"/>
    <w:rsid w:val="00E15677"/>
    <w:rsid w:val="00E16393"/>
    <w:rsid w:val="00E1720E"/>
    <w:rsid w:val="00E1752A"/>
    <w:rsid w:val="00E17BC5"/>
    <w:rsid w:val="00E20180"/>
    <w:rsid w:val="00E20E02"/>
    <w:rsid w:val="00E2203F"/>
    <w:rsid w:val="00E226F8"/>
    <w:rsid w:val="00E22835"/>
    <w:rsid w:val="00E237FA"/>
    <w:rsid w:val="00E23C91"/>
    <w:rsid w:val="00E24390"/>
    <w:rsid w:val="00E244E4"/>
    <w:rsid w:val="00E25F3C"/>
    <w:rsid w:val="00E26D16"/>
    <w:rsid w:val="00E30207"/>
    <w:rsid w:val="00E30544"/>
    <w:rsid w:val="00E307A3"/>
    <w:rsid w:val="00E307AF"/>
    <w:rsid w:val="00E30AB6"/>
    <w:rsid w:val="00E31821"/>
    <w:rsid w:val="00E31B46"/>
    <w:rsid w:val="00E32178"/>
    <w:rsid w:val="00E32793"/>
    <w:rsid w:val="00E33701"/>
    <w:rsid w:val="00E33935"/>
    <w:rsid w:val="00E34F0D"/>
    <w:rsid w:val="00E35EBF"/>
    <w:rsid w:val="00E361AB"/>
    <w:rsid w:val="00E373F9"/>
    <w:rsid w:val="00E41368"/>
    <w:rsid w:val="00E418A2"/>
    <w:rsid w:val="00E42923"/>
    <w:rsid w:val="00E42BEE"/>
    <w:rsid w:val="00E42C9E"/>
    <w:rsid w:val="00E42FF3"/>
    <w:rsid w:val="00E43455"/>
    <w:rsid w:val="00E43AD8"/>
    <w:rsid w:val="00E44450"/>
    <w:rsid w:val="00E451AB"/>
    <w:rsid w:val="00E45389"/>
    <w:rsid w:val="00E45849"/>
    <w:rsid w:val="00E45D26"/>
    <w:rsid w:val="00E45D27"/>
    <w:rsid w:val="00E46C73"/>
    <w:rsid w:val="00E472E9"/>
    <w:rsid w:val="00E47CFD"/>
    <w:rsid w:val="00E507D5"/>
    <w:rsid w:val="00E5112A"/>
    <w:rsid w:val="00E51C10"/>
    <w:rsid w:val="00E528D2"/>
    <w:rsid w:val="00E539BE"/>
    <w:rsid w:val="00E540E3"/>
    <w:rsid w:val="00E54C57"/>
    <w:rsid w:val="00E556AC"/>
    <w:rsid w:val="00E5646B"/>
    <w:rsid w:val="00E5667F"/>
    <w:rsid w:val="00E56D4D"/>
    <w:rsid w:val="00E5720D"/>
    <w:rsid w:val="00E57737"/>
    <w:rsid w:val="00E579C5"/>
    <w:rsid w:val="00E57B0F"/>
    <w:rsid w:val="00E57C1E"/>
    <w:rsid w:val="00E57D50"/>
    <w:rsid w:val="00E60383"/>
    <w:rsid w:val="00E60788"/>
    <w:rsid w:val="00E61408"/>
    <w:rsid w:val="00E61F6B"/>
    <w:rsid w:val="00E63AC9"/>
    <w:rsid w:val="00E6407F"/>
    <w:rsid w:val="00E646A5"/>
    <w:rsid w:val="00E648A6"/>
    <w:rsid w:val="00E64ADB"/>
    <w:rsid w:val="00E64B03"/>
    <w:rsid w:val="00E64E0E"/>
    <w:rsid w:val="00E65149"/>
    <w:rsid w:val="00E65B71"/>
    <w:rsid w:val="00E669B4"/>
    <w:rsid w:val="00E66AE2"/>
    <w:rsid w:val="00E6718E"/>
    <w:rsid w:val="00E67425"/>
    <w:rsid w:val="00E675EB"/>
    <w:rsid w:val="00E67670"/>
    <w:rsid w:val="00E70B85"/>
    <w:rsid w:val="00E7182D"/>
    <w:rsid w:val="00E71A4D"/>
    <w:rsid w:val="00E72108"/>
    <w:rsid w:val="00E72D51"/>
    <w:rsid w:val="00E73156"/>
    <w:rsid w:val="00E73B81"/>
    <w:rsid w:val="00E73BC5"/>
    <w:rsid w:val="00E75B9B"/>
    <w:rsid w:val="00E76154"/>
    <w:rsid w:val="00E76A47"/>
    <w:rsid w:val="00E77D77"/>
    <w:rsid w:val="00E807CB"/>
    <w:rsid w:val="00E80D1A"/>
    <w:rsid w:val="00E81183"/>
    <w:rsid w:val="00E8171D"/>
    <w:rsid w:val="00E830F6"/>
    <w:rsid w:val="00E85365"/>
    <w:rsid w:val="00E8561A"/>
    <w:rsid w:val="00E86755"/>
    <w:rsid w:val="00E87C65"/>
    <w:rsid w:val="00E902F8"/>
    <w:rsid w:val="00E92470"/>
    <w:rsid w:val="00E92ED3"/>
    <w:rsid w:val="00E93771"/>
    <w:rsid w:val="00E93D8F"/>
    <w:rsid w:val="00E944B6"/>
    <w:rsid w:val="00E95D0F"/>
    <w:rsid w:val="00E96EC8"/>
    <w:rsid w:val="00E9722D"/>
    <w:rsid w:val="00EA0C08"/>
    <w:rsid w:val="00EA0D26"/>
    <w:rsid w:val="00EA0FFD"/>
    <w:rsid w:val="00EA1D7B"/>
    <w:rsid w:val="00EA22AE"/>
    <w:rsid w:val="00EA27EA"/>
    <w:rsid w:val="00EA2C23"/>
    <w:rsid w:val="00EA47EA"/>
    <w:rsid w:val="00EA4E2F"/>
    <w:rsid w:val="00EA5177"/>
    <w:rsid w:val="00EA6952"/>
    <w:rsid w:val="00EA6AD3"/>
    <w:rsid w:val="00EA7467"/>
    <w:rsid w:val="00EA7567"/>
    <w:rsid w:val="00EA7AA0"/>
    <w:rsid w:val="00EA7E0D"/>
    <w:rsid w:val="00EB0262"/>
    <w:rsid w:val="00EB1389"/>
    <w:rsid w:val="00EB213E"/>
    <w:rsid w:val="00EB4F89"/>
    <w:rsid w:val="00EB56F4"/>
    <w:rsid w:val="00EB58CB"/>
    <w:rsid w:val="00EB60C4"/>
    <w:rsid w:val="00EB659F"/>
    <w:rsid w:val="00EB7554"/>
    <w:rsid w:val="00EB7D59"/>
    <w:rsid w:val="00EC14D3"/>
    <w:rsid w:val="00EC1FC9"/>
    <w:rsid w:val="00EC27B2"/>
    <w:rsid w:val="00EC2B56"/>
    <w:rsid w:val="00EC58BE"/>
    <w:rsid w:val="00EC661C"/>
    <w:rsid w:val="00EC6E67"/>
    <w:rsid w:val="00EC7503"/>
    <w:rsid w:val="00EC764B"/>
    <w:rsid w:val="00EC7A77"/>
    <w:rsid w:val="00ED00ED"/>
    <w:rsid w:val="00ED058B"/>
    <w:rsid w:val="00ED0EA0"/>
    <w:rsid w:val="00ED3280"/>
    <w:rsid w:val="00ED4751"/>
    <w:rsid w:val="00ED4987"/>
    <w:rsid w:val="00ED4AC4"/>
    <w:rsid w:val="00ED5976"/>
    <w:rsid w:val="00ED6A0B"/>
    <w:rsid w:val="00ED74A7"/>
    <w:rsid w:val="00ED7A4A"/>
    <w:rsid w:val="00EE03CF"/>
    <w:rsid w:val="00EE114E"/>
    <w:rsid w:val="00EE1A89"/>
    <w:rsid w:val="00EE1FD6"/>
    <w:rsid w:val="00EE2221"/>
    <w:rsid w:val="00EE23EB"/>
    <w:rsid w:val="00EE351C"/>
    <w:rsid w:val="00EE59A4"/>
    <w:rsid w:val="00EF0239"/>
    <w:rsid w:val="00EF05E9"/>
    <w:rsid w:val="00EF106E"/>
    <w:rsid w:val="00EF19AD"/>
    <w:rsid w:val="00EF1BC4"/>
    <w:rsid w:val="00EF2F49"/>
    <w:rsid w:val="00EF4482"/>
    <w:rsid w:val="00EF4667"/>
    <w:rsid w:val="00EF469E"/>
    <w:rsid w:val="00EF4AFF"/>
    <w:rsid w:val="00EF5418"/>
    <w:rsid w:val="00EF5BDB"/>
    <w:rsid w:val="00EF63AD"/>
    <w:rsid w:val="00EF65B5"/>
    <w:rsid w:val="00EF67F2"/>
    <w:rsid w:val="00EF75A7"/>
    <w:rsid w:val="00EF76E6"/>
    <w:rsid w:val="00F00981"/>
    <w:rsid w:val="00F0115E"/>
    <w:rsid w:val="00F01A43"/>
    <w:rsid w:val="00F03D1F"/>
    <w:rsid w:val="00F04105"/>
    <w:rsid w:val="00F041F2"/>
    <w:rsid w:val="00F04EA7"/>
    <w:rsid w:val="00F06138"/>
    <w:rsid w:val="00F07428"/>
    <w:rsid w:val="00F076B0"/>
    <w:rsid w:val="00F07938"/>
    <w:rsid w:val="00F10CEF"/>
    <w:rsid w:val="00F11A1B"/>
    <w:rsid w:val="00F12D1E"/>
    <w:rsid w:val="00F12E36"/>
    <w:rsid w:val="00F13AAB"/>
    <w:rsid w:val="00F13C06"/>
    <w:rsid w:val="00F1409A"/>
    <w:rsid w:val="00F14635"/>
    <w:rsid w:val="00F155A8"/>
    <w:rsid w:val="00F177CC"/>
    <w:rsid w:val="00F17D84"/>
    <w:rsid w:val="00F17F65"/>
    <w:rsid w:val="00F20FBF"/>
    <w:rsid w:val="00F22436"/>
    <w:rsid w:val="00F242DF"/>
    <w:rsid w:val="00F24B8D"/>
    <w:rsid w:val="00F24EA4"/>
    <w:rsid w:val="00F25C99"/>
    <w:rsid w:val="00F26A4F"/>
    <w:rsid w:val="00F276A2"/>
    <w:rsid w:val="00F27824"/>
    <w:rsid w:val="00F27934"/>
    <w:rsid w:val="00F27ED0"/>
    <w:rsid w:val="00F30245"/>
    <w:rsid w:val="00F30259"/>
    <w:rsid w:val="00F304EC"/>
    <w:rsid w:val="00F30F66"/>
    <w:rsid w:val="00F32068"/>
    <w:rsid w:val="00F32145"/>
    <w:rsid w:val="00F32615"/>
    <w:rsid w:val="00F33197"/>
    <w:rsid w:val="00F33D0A"/>
    <w:rsid w:val="00F34837"/>
    <w:rsid w:val="00F34B80"/>
    <w:rsid w:val="00F37395"/>
    <w:rsid w:val="00F376D8"/>
    <w:rsid w:val="00F4036D"/>
    <w:rsid w:val="00F40ECF"/>
    <w:rsid w:val="00F41247"/>
    <w:rsid w:val="00F415DE"/>
    <w:rsid w:val="00F4299E"/>
    <w:rsid w:val="00F44525"/>
    <w:rsid w:val="00F44FC1"/>
    <w:rsid w:val="00F45479"/>
    <w:rsid w:val="00F456A1"/>
    <w:rsid w:val="00F51290"/>
    <w:rsid w:val="00F51A78"/>
    <w:rsid w:val="00F51C72"/>
    <w:rsid w:val="00F51FEE"/>
    <w:rsid w:val="00F53A24"/>
    <w:rsid w:val="00F54DF2"/>
    <w:rsid w:val="00F5513F"/>
    <w:rsid w:val="00F570BC"/>
    <w:rsid w:val="00F603A5"/>
    <w:rsid w:val="00F6090F"/>
    <w:rsid w:val="00F60FB0"/>
    <w:rsid w:val="00F6236C"/>
    <w:rsid w:val="00F6335B"/>
    <w:rsid w:val="00F64FE1"/>
    <w:rsid w:val="00F66A09"/>
    <w:rsid w:val="00F66D62"/>
    <w:rsid w:val="00F66F7D"/>
    <w:rsid w:val="00F67162"/>
    <w:rsid w:val="00F67259"/>
    <w:rsid w:val="00F67357"/>
    <w:rsid w:val="00F67470"/>
    <w:rsid w:val="00F7042D"/>
    <w:rsid w:val="00F71033"/>
    <w:rsid w:val="00F71472"/>
    <w:rsid w:val="00F71768"/>
    <w:rsid w:val="00F72217"/>
    <w:rsid w:val="00F72FCA"/>
    <w:rsid w:val="00F73907"/>
    <w:rsid w:val="00F73D4A"/>
    <w:rsid w:val="00F73D89"/>
    <w:rsid w:val="00F74326"/>
    <w:rsid w:val="00F75CAC"/>
    <w:rsid w:val="00F75EB7"/>
    <w:rsid w:val="00F8089E"/>
    <w:rsid w:val="00F821B2"/>
    <w:rsid w:val="00F8335C"/>
    <w:rsid w:val="00F85364"/>
    <w:rsid w:val="00F86FC3"/>
    <w:rsid w:val="00F87300"/>
    <w:rsid w:val="00F87D71"/>
    <w:rsid w:val="00F922C1"/>
    <w:rsid w:val="00F928DE"/>
    <w:rsid w:val="00F93FE8"/>
    <w:rsid w:val="00F946BF"/>
    <w:rsid w:val="00F94E61"/>
    <w:rsid w:val="00F95160"/>
    <w:rsid w:val="00F958DD"/>
    <w:rsid w:val="00F95E7B"/>
    <w:rsid w:val="00F96590"/>
    <w:rsid w:val="00FA0908"/>
    <w:rsid w:val="00FA2497"/>
    <w:rsid w:val="00FA3090"/>
    <w:rsid w:val="00FA335A"/>
    <w:rsid w:val="00FA5467"/>
    <w:rsid w:val="00FA565C"/>
    <w:rsid w:val="00FA5ABC"/>
    <w:rsid w:val="00FA5B2C"/>
    <w:rsid w:val="00FA6701"/>
    <w:rsid w:val="00FA673D"/>
    <w:rsid w:val="00FA686C"/>
    <w:rsid w:val="00FA7E09"/>
    <w:rsid w:val="00FB0A08"/>
    <w:rsid w:val="00FB0D97"/>
    <w:rsid w:val="00FB20AB"/>
    <w:rsid w:val="00FB2960"/>
    <w:rsid w:val="00FB2FA0"/>
    <w:rsid w:val="00FB6848"/>
    <w:rsid w:val="00FB6AF6"/>
    <w:rsid w:val="00FB6C3C"/>
    <w:rsid w:val="00FC0461"/>
    <w:rsid w:val="00FC1185"/>
    <w:rsid w:val="00FC1D04"/>
    <w:rsid w:val="00FC259D"/>
    <w:rsid w:val="00FC2DB6"/>
    <w:rsid w:val="00FC369E"/>
    <w:rsid w:val="00FC45F1"/>
    <w:rsid w:val="00FC6442"/>
    <w:rsid w:val="00FC7407"/>
    <w:rsid w:val="00FC7652"/>
    <w:rsid w:val="00FD0378"/>
    <w:rsid w:val="00FD0460"/>
    <w:rsid w:val="00FD298E"/>
    <w:rsid w:val="00FD359C"/>
    <w:rsid w:val="00FD4D79"/>
    <w:rsid w:val="00FD4D91"/>
    <w:rsid w:val="00FD5224"/>
    <w:rsid w:val="00FD684D"/>
    <w:rsid w:val="00FD6CE0"/>
    <w:rsid w:val="00FD785E"/>
    <w:rsid w:val="00FE02C8"/>
    <w:rsid w:val="00FE1F73"/>
    <w:rsid w:val="00FE329E"/>
    <w:rsid w:val="00FE3382"/>
    <w:rsid w:val="00FE35B6"/>
    <w:rsid w:val="00FE3656"/>
    <w:rsid w:val="00FE4185"/>
    <w:rsid w:val="00FE4842"/>
    <w:rsid w:val="00FE6111"/>
    <w:rsid w:val="00FE7225"/>
    <w:rsid w:val="00FE7737"/>
    <w:rsid w:val="00FE7821"/>
    <w:rsid w:val="00FE7C0A"/>
    <w:rsid w:val="00FE7CED"/>
    <w:rsid w:val="00FF017B"/>
    <w:rsid w:val="00FF0E94"/>
    <w:rsid w:val="00FF173B"/>
    <w:rsid w:val="00FF18F9"/>
    <w:rsid w:val="00FF3514"/>
    <w:rsid w:val="00FF3611"/>
    <w:rsid w:val="00FF3C18"/>
    <w:rsid w:val="00FF40B2"/>
    <w:rsid w:val="00FF44A8"/>
    <w:rsid w:val="00FF48CC"/>
    <w:rsid w:val="00FF53AE"/>
    <w:rsid w:val="00FF5602"/>
    <w:rsid w:val="00FF622E"/>
    <w:rsid w:val="00F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5DECB"/>
  <w15:docId w15:val="{8496D9DD-30D2-47D3-B611-12D90257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2C"/>
    <w:pPr>
      <w:widowControl w:val="0"/>
    </w:pPr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16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16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167"/>
    <w:rPr>
      <w:rFonts w:asciiTheme="majorHAnsi" w:eastAsiaTheme="majorEastAsia" w:hAnsiTheme="majorHAnsi" w:cstheme="majorBidi"/>
      <w:b/>
      <w:bCs/>
      <w:kern w:val="52"/>
      <w:sz w:val="52"/>
      <w:szCs w:val="52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731167"/>
    <w:rPr>
      <w:rFonts w:asciiTheme="majorHAnsi" w:eastAsiaTheme="majorEastAsia" w:hAnsiTheme="majorHAnsi" w:cstheme="majorBidi"/>
      <w:b/>
      <w:bCs/>
      <w:sz w:val="48"/>
      <w:szCs w:val="48"/>
      <w:lang w:val="en-AU"/>
    </w:rPr>
  </w:style>
  <w:style w:type="paragraph" w:styleId="Caption">
    <w:name w:val="caption"/>
    <w:basedOn w:val="Normal"/>
    <w:next w:val="Normal"/>
    <w:uiPriority w:val="35"/>
    <w:unhideWhenUsed/>
    <w:qFormat/>
    <w:rsid w:val="00731167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2BE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B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BE7"/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BE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BE7"/>
    <w:rPr>
      <w:rFonts w:asciiTheme="majorHAnsi" w:eastAsiaTheme="majorEastAsia" w:hAnsiTheme="majorHAnsi" w:cstheme="majorBidi"/>
      <w:sz w:val="18"/>
      <w:szCs w:val="18"/>
      <w:lang w:val="en-AU"/>
    </w:rPr>
  </w:style>
  <w:style w:type="paragraph" w:customStyle="1" w:styleId="EndNoteBibliographyTitle">
    <w:name w:val="EndNote Bibliography Title"/>
    <w:basedOn w:val="Normal"/>
    <w:link w:val="EndNoteBibliographyTitleChar"/>
    <w:rsid w:val="002B71D5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B71D5"/>
    <w:rPr>
      <w:rFonts w:ascii="Times New Roman" w:hAnsi="Times New Roman" w:cs="Times New Roman"/>
      <w:noProof/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2B71D5"/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B71D5"/>
    <w:rPr>
      <w:rFonts w:ascii="Times New Roman" w:hAnsi="Times New Roman" w:cs="Times New Roman"/>
      <w:noProof/>
      <w:lang w:val="en-AU"/>
    </w:rPr>
  </w:style>
  <w:style w:type="character" w:styleId="Hyperlink">
    <w:name w:val="Hyperlink"/>
    <w:basedOn w:val="DefaultParagraphFont"/>
    <w:uiPriority w:val="99"/>
    <w:unhideWhenUsed/>
    <w:rsid w:val="000217B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A0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57C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57CE"/>
    <w:rPr>
      <w:b/>
      <w:bCs/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1A74E4"/>
    <w:rPr>
      <w:lang w:val="en-AU"/>
    </w:rPr>
  </w:style>
  <w:style w:type="paragraph" w:styleId="Header">
    <w:name w:val="header"/>
    <w:basedOn w:val="Normal"/>
    <w:link w:val="HeaderChar"/>
    <w:uiPriority w:val="99"/>
    <w:unhideWhenUsed/>
    <w:rsid w:val="0006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66D56"/>
    <w:rPr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06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66D56"/>
    <w:rPr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FF3611"/>
    <w:pPr>
      <w:ind w:leftChars="200" w:left="480"/>
    </w:pPr>
  </w:style>
  <w:style w:type="character" w:styleId="UnresolvedMention">
    <w:name w:val="Unresolved Mention"/>
    <w:basedOn w:val="DefaultParagraphFont"/>
    <w:uiPriority w:val="99"/>
    <w:semiHidden/>
    <w:unhideWhenUsed/>
    <w:rsid w:val="00BA743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2F68"/>
    <w:pPr>
      <w:widowControl w:val="0"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1.png"/><Relationship Id="rId18" Type="http://schemas.openxmlformats.org/officeDocument/2006/relationships/hyperlink" Target="https://www.statista.com/statistics/379046/worldwide-retail-e-commerce-sales/" TargetMode="Externa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www.internetworldstats.com/stats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c.europa.eu/eurostat/statistics-explained/index.php/E-commerce_statistics_for_individual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atisticshowto.com/mea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microsoft.com/office/2016/09/relationships/commentsIds" Target="commentsIds.xml"/><Relationship Id="rId19" Type="http://schemas.openxmlformats.org/officeDocument/2006/relationships/hyperlink" Target="http://statisticstimes.com/economy/countries-by-gdp-ppp.php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63D1F-9FDE-433E-A693-7246288734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3792</TotalTime>
  <Pages>45</Pages>
  <Words>28649</Words>
  <Characters>163303</Characters>
  <Application>Microsoft Office Word</Application>
  <DocSecurity>0</DocSecurity>
  <Lines>1360</Lines>
  <Paragraphs>383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Brendan Owers</cp:lastModifiedBy>
  <cp:revision>9</cp:revision>
  <cp:lastPrinted>2020-09-21T07:13:00Z</cp:lastPrinted>
  <dcterms:created xsi:type="dcterms:W3CDTF">2020-09-22T08:07:00Z</dcterms:created>
  <dcterms:modified xsi:type="dcterms:W3CDTF">2026-05-29T20:15:00Z</dcterms:modified>
</cp:coreProperties>
</file>